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C5B" w:rsidRDefault="003D2C5B">
      <w:pPr>
        <w:jc w:val="center"/>
        <w:rPr>
          <w:sz w:val="48"/>
        </w:rPr>
      </w:pPr>
      <w:bookmarkStart w:id="0" w:name="_Toc517769536"/>
    </w:p>
    <w:p w:rsidR="003D2C5B" w:rsidRDefault="003D2C5B">
      <w:pPr>
        <w:jc w:val="center"/>
        <w:rPr>
          <w:sz w:val="48"/>
        </w:rPr>
      </w:pPr>
    </w:p>
    <w:p w:rsidR="003D2C5B" w:rsidRDefault="003D2C5B">
      <w:pPr>
        <w:jc w:val="center"/>
        <w:rPr>
          <w:sz w:val="48"/>
        </w:rPr>
      </w:pPr>
    </w:p>
    <w:p w:rsidR="003D2C5B" w:rsidRDefault="003D2C5B">
      <w:pPr>
        <w:jc w:val="center"/>
        <w:rPr>
          <w:sz w:val="48"/>
        </w:rPr>
      </w:pPr>
    </w:p>
    <w:p w:rsidR="003D2C5B" w:rsidRDefault="003D2C5B">
      <w:pPr>
        <w:jc w:val="center"/>
        <w:rPr>
          <w:sz w:val="48"/>
        </w:rPr>
      </w:pPr>
    </w:p>
    <w:p w:rsidR="003D2C5B" w:rsidRDefault="003D2C5B">
      <w:pPr>
        <w:jc w:val="center"/>
        <w:rPr>
          <w:sz w:val="48"/>
        </w:rPr>
      </w:pPr>
    </w:p>
    <w:p w:rsidR="003D2C5B" w:rsidRDefault="003D2C5B">
      <w:pPr>
        <w:jc w:val="center"/>
        <w:rPr>
          <w:sz w:val="72"/>
        </w:rPr>
      </w:pPr>
      <w:r>
        <w:rPr>
          <w:sz w:val="72"/>
        </w:rPr>
        <w:t>ANNUAL REPORT</w:t>
      </w:r>
    </w:p>
    <w:p w:rsidR="003D2C5B" w:rsidRDefault="003D2C5B">
      <w:pPr>
        <w:jc w:val="center"/>
        <w:rPr>
          <w:sz w:val="72"/>
        </w:rPr>
      </w:pPr>
      <w:r>
        <w:rPr>
          <w:sz w:val="72"/>
        </w:rPr>
        <w:t>201</w:t>
      </w:r>
      <w:r w:rsidR="008D282B">
        <w:rPr>
          <w:sz w:val="72"/>
        </w:rPr>
        <w:t>2</w:t>
      </w:r>
    </w:p>
    <w:p w:rsidR="003D2C5B" w:rsidRDefault="003D2C5B">
      <w:pPr>
        <w:jc w:val="center"/>
        <w:rPr>
          <w:sz w:val="48"/>
        </w:rPr>
      </w:pPr>
    </w:p>
    <w:p w:rsidR="003D2C5B" w:rsidRDefault="003D2C5B">
      <w:pPr>
        <w:jc w:val="center"/>
        <w:rPr>
          <w:sz w:val="48"/>
        </w:rPr>
      </w:pPr>
    </w:p>
    <w:p w:rsidR="003D2C5B" w:rsidRDefault="003D2C5B">
      <w:pPr>
        <w:jc w:val="center"/>
        <w:rPr>
          <w:sz w:val="48"/>
        </w:rPr>
      </w:pPr>
    </w:p>
    <w:p w:rsidR="003D2C5B" w:rsidRDefault="003D2C5B">
      <w:pPr>
        <w:jc w:val="center"/>
        <w:rPr>
          <w:sz w:val="48"/>
        </w:rPr>
      </w:pPr>
    </w:p>
    <w:p w:rsidR="003D2C5B" w:rsidRDefault="003D2C5B">
      <w:pPr>
        <w:jc w:val="center"/>
        <w:rPr>
          <w:sz w:val="28"/>
        </w:rPr>
      </w:pPr>
    </w:p>
    <w:p w:rsidR="003D2C5B" w:rsidRDefault="003D2C5B">
      <w:pPr>
        <w:jc w:val="center"/>
        <w:rPr>
          <w:sz w:val="28"/>
        </w:rPr>
      </w:pPr>
    </w:p>
    <w:p w:rsidR="003D2C5B" w:rsidRDefault="003D2C5B">
      <w:pPr>
        <w:jc w:val="center"/>
        <w:rPr>
          <w:sz w:val="28"/>
        </w:rPr>
      </w:pPr>
    </w:p>
    <w:p w:rsidR="003D2C5B" w:rsidRDefault="003D2C5B">
      <w:pPr>
        <w:jc w:val="center"/>
        <w:rPr>
          <w:sz w:val="28"/>
        </w:rPr>
      </w:pPr>
    </w:p>
    <w:p w:rsidR="003D2C5B" w:rsidRDefault="003D2C5B">
      <w:pPr>
        <w:jc w:val="center"/>
        <w:rPr>
          <w:sz w:val="28"/>
        </w:rPr>
      </w:pPr>
    </w:p>
    <w:p w:rsidR="0004326E" w:rsidRDefault="0004326E">
      <w:pPr>
        <w:jc w:val="center"/>
        <w:rPr>
          <w:sz w:val="28"/>
        </w:rPr>
      </w:pPr>
    </w:p>
    <w:p w:rsidR="0004326E" w:rsidRDefault="0004326E">
      <w:pPr>
        <w:jc w:val="center"/>
        <w:rPr>
          <w:sz w:val="28"/>
        </w:rPr>
      </w:pPr>
    </w:p>
    <w:p w:rsidR="003D2C5B" w:rsidRDefault="003D2C5B" w:rsidP="003D2C5B">
      <w:pPr>
        <w:spacing w:before="0"/>
        <w:jc w:val="center"/>
        <w:rPr>
          <w:rFonts w:cs="Times New Roman"/>
          <w:sz w:val="28"/>
          <w:szCs w:val="26"/>
        </w:rPr>
      </w:pPr>
      <w:r w:rsidRPr="00C11727">
        <w:rPr>
          <w:rFonts w:cs="Times New Roman"/>
          <w:sz w:val="28"/>
          <w:szCs w:val="26"/>
        </w:rPr>
        <w:t>Aalto University</w:t>
      </w:r>
    </w:p>
    <w:p w:rsidR="003D2C5B" w:rsidRPr="00C11727" w:rsidRDefault="0004326E" w:rsidP="003D2C5B">
      <w:pPr>
        <w:spacing w:before="0"/>
        <w:jc w:val="center"/>
        <w:rPr>
          <w:rFonts w:cs="Times New Roman"/>
          <w:sz w:val="32"/>
        </w:rPr>
      </w:pPr>
      <w:r>
        <w:rPr>
          <w:rFonts w:cs="Times New Roman"/>
          <w:sz w:val="28"/>
          <w:szCs w:val="26"/>
        </w:rPr>
        <w:t xml:space="preserve"> </w:t>
      </w:r>
      <w:r w:rsidR="003D2C5B" w:rsidRPr="00C11727">
        <w:rPr>
          <w:rFonts w:cs="Times New Roman"/>
          <w:sz w:val="28"/>
          <w:szCs w:val="26"/>
        </w:rPr>
        <w:t>School of Science</w:t>
      </w:r>
    </w:p>
    <w:p w:rsidR="003D2C5B" w:rsidRDefault="00455397" w:rsidP="0004326E">
      <w:pPr>
        <w:jc w:val="center"/>
        <w:rPr>
          <w:sz w:val="28"/>
        </w:rPr>
      </w:pPr>
      <w:r>
        <w:rPr>
          <w:sz w:val="28"/>
        </w:rPr>
        <w:t xml:space="preserve">O.V. </w:t>
      </w:r>
      <w:proofErr w:type="gramStart"/>
      <w:r>
        <w:rPr>
          <w:sz w:val="28"/>
        </w:rPr>
        <w:t xml:space="preserve">Lounasmaa </w:t>
      </w:r>
      <w:r w:rsidR="003D2C5B">
        <w:rPr>
          <w:sz w:val="28"/>
        </w:rPr>
        <w:t xml:space="preserve"> Laboratory</w:t>
      </w:r>
      <w:proofErr w:type="gramEnd"/>
    </w:p>
    <w:p w:rsidR="003D2C5B" w:rsidRPr="00315D63" w:rsidRDefault="007909F8">
      <w:pPr>
        <w:jc w:val="center"/>
      </w:pPr>
      <w:r w:rsidRPr="007909F8">
        <w:t>http://</w:t>
      </w:r>
      <w:r w:rsidR="00BA6E96">
        <w:t>ovll.aalto</w:t>
      </w:r>
      <w:r w:rsidRPr="007909F8">
        <w:t>.fi</w:t>
      </w:r>
    </w:p>
    <w:p w:rsidR="003D2C5B" w:rsidRPr="00A31B6C" w:rsidRDefault="003D2C5B" w:rsidP="00455397">
      <w:pPr>
        <w:pStyle w:val="Bodytext0"/>
        <w:ind w:left="720"/>
        <w:jc w:val="center"/>
        <w:rPr>
          <w:rFonts w:ascii="Times New Roman" w:hAnsi="Times New Roman"/>
          <w:b/>
          <w:sz w:val="32"/>
          <w:szCs w:val="28"/>
        </w:rPr>
      </w:pPr>
      <w:bookmarkStart w:id="1" w:name="_Toc10701719"/>
      <w:bookmarkStart w:id="2" w:name="_Toc10702559"/>
      <w:bookmarkStart w:id="3" w:name="_Toc10786764"/>
      <w:bookmarkStart w:id="4" w:name="_Toc10798188"/>
      <w:bookmarkStart w:id="5" w:name="_Toc41110530"/>
      <w:bookmarkStart w:id="6" w:name="_Toc41111033"/>
      <w:bookmarkStart w:id="7" w:name="_Toc41376442"/>
      <w:bookmarkStart w:id="8" w:name="_Toc41552565"/>
      <w:bookmarkStart w:id="9" w:name="_Toc42057749"/>
      <w:bookmarkStart w:id="10" w:name="_Toc42058619"/>
      <w:bookmarkStart w:id="11" w:name="_Toc42847425"/>
      <w:bookmarkStart w:id="12" w:name="_Toc199904348"/>
      <w:bookmarkStart w:id="13" w:name="_Toc199914592"/>
      <w:r w:rsidRPr="003D39DD">
        <w:rPr>
          <w:rFonts w:ascii="Times New Roman" w:hAnsi="Times New Roman"/>
          <w:b/>
          <w:sz w:val="32"/>
          <w:szCs w:val="28"/>
        </w:rPr>
        <w:lastRenderedPageBreak/>
        <w:t>Table of Contents</w:t>
      </w:r>
      <w:bookmarkEnd w:id="1"/>
      <w:bookmarkEnd w:id="2"/>
      <w:bookmarkEnd w:id="3"/>
      <w:bookmarkEnd w:id="4"/>
      <w:bookmarkEnd w:id="5"/>
      <w:bookmarkEnd w:id="6"/>
      <w:bookmarkEnd w:id="7"/>
      <w:bookmarkEnd w:id="8"/>
      <w:bookmarkEnd w:id="9"/>
      <w:bookmarkEnd w:id="10"/>
      <w:bookmarkEnd w:id="11"/>
    </w:p>
    <w:p w:rsidR="004E6B29" w:rsidRDefault="00303A17">
      <w:pPr>
        <w:pStyle w:val="TOC1"/>
        <w:rPr>
          <w:rFonts w:asciiTheme="minorHAnsi" w:eastAsiaTheme="minorEastAsia" w:hAnsiTheme="minorHAnsi" w:cstheme="minorBidi"/>
          <w:bCs w:val="0"/>
          <w:sz w:val="22"/>
          <w:szCs w:val="22"/>
          <w:lang w:val="en-GB" w:eastAsia="en-GB"/>
        </w:rPr>
      </w:pPr>
      <w:r w:rsidRPr="00303A17">
        <w:rPr>
          <w:b/>
        </w:rPr>
        <w:fldChar w:fldCharType="begin"/>
      </w:r>
      <w:r w:rsidR="003D2C5B" w:rsidRPr="00A31B6C">
        <w:rPr>
          <w:b/>
        </w:rPr>
        <w:instrText xml:space="preserve"> TOC \o "1-2" \h \z \u </w:instrText>
      </w:r>
      <w:r w:rsidRPr="00303A17">
        <w:rPr>
          <w:b/>
        </w:rPr>
        <w:fldChar w:fldCharType="separate"/>
      </w:r>
      <w:hyperlink w:anchor="_Toc358886184" w:history="1">
        <w:r w:rsidR="004E6B29" w:rsidRPr="00FB3B81">
          <w:rPr>
            <w:rStyle w:val="Hyperlink"/>
          </w:rPr>
          <w:t>PREFACE</w:t>
        </w:r>
        <w:r w:rsidR="004E6B29">
          <w:rPr>
            <w:webHidden/>
          </w:rPr>
          <w:tab/>
        </w:r>
        <w:r>
          <w:rPr>
            <w:webHidden/>
          </w:rPr>
          <w:fldChar w:fldCharType="begin"/>
        </w:r>
        <w:r w:rsidR="004E6B29">
          <w:rPr>
            <w:webHidden/>
          </w:rPr>
          <w:instrText xml:space="preserve"> PAGEREF _Toc358886184 \h </w:instrText>
        </w:r>
        <w:r>
          <w:rPr>
            <w:webHidden/>
          </w:rPr>
        </w:r>
        <w:r>
          <w:rPr>
            <w:webHidden/>
          </w:rPr>
          <w:fldChar w:fldCharType="separate"/>
        </w:r>
        <w:r w:rsidR="00921DD3">
          <w:rPr>
            <w:webHidden/>
          </w:rPr>
          <w:t>3</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85" w:history="1">
        <w:r w:rsidR="004E6B29" w:rsidRPr="00FB3B81">
          <w:rPr>
            <w:rStyle w:val="Hyperlink"/>
          </w:rPr>
          <w:t>SCIENTIFIC ADVISORY BOARDS</w:t>
        </w:r>
        <w:r w:rsidR="004E6B29">
          <w:rPr>
            <w:webHidden/>
          </w:rPr>
          <w:tab/>
        </w:r>
        <w:r>
          <w:rPr>
            <w:webHidden/>
          </w:rPr>
          <w:fldChar w:fldCharType="begin"/>
        </w:r>
        <w:r w:rsidR="004E6B29">
          <w:rPr>
            <w:webHidden/>
          </w:rPr>
          <w:instrText xml:space="preserve"> PAGEREF _Toc358886185 \h </w:instrText>
        </w:r>
        <w:r>
          <w:rPr>
            <w:webHidden/>
          </w:rPr>
        </w:r>
        <w:r>
          <w:rPr>
            <w:webHidden/>
          </w:rPr>
          <w:fldChar w:fldCharType="separate"/>
        </w:r>
        <w:r w:rsidR="00921DD3">
          <w:rPr>
            <w:webHidden/>
          </w:rPr>
          <w:t>5</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86" w:history="1">
        <w:r w:rsidR="004E6B29" w:rsidRPr="00FB3B81">
          <w:rPr>
            <w:rStyle w:val="Hyperlink"/>
          </w:rPr>
          <w:t>PERSONNEL</w:t>
        </w:r>
        <w:r w:rsidR="004E6B29">
          <w:rPr>
            <w:webHidden/>
          </w:rPr>
          <w:tab/>
        </w:r>
        <w:r>
          <w:rPr>
            <w:webHidden/>
          </w:rPr>
          <w:fldChar w:fldCharType="begin"/>
        </w:r>
        <w:r w:rsidR="004E6B29">
          <w:rPr>
            <w:webHidden/>
          </w:rPr>
          <w:instrText xml:space="preserve"> PAGEREF _Toc358886186 \h </w:instrText>
        </w:r>
        <w:r>
          <w:rPr>
            <w:webHidden/>
          </w:rPr>
        </w:r>
        <w:r>
          <w:rPr>
            <w:webHidden/>
          </w:rPr>
          <w:fldChar w:fldCharType="separate"/>
        </w:r>
        <w:r w:rsidR="00921DD3">
          <w:rPr>
            <w:webHidden/>
          </w:rPr>
          <w:t>5</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87" w:history="1">
        <w:r w:rsidR="004E6B29" w:rsidRPr="00FB3B81">
          <w:rPr>
            <w:rStyle w:val="Hyperlink"/>
          </w:rPr>
          <w:t>ADMINISTRATION AND TECHNICAL PERSONNEL</w:t>
        </w:r>
        <w:r w:rsidR="004E6B29">
          <w:rPr>
            <w:webHidden/>
          </w:rPr>
          <w:tab/>
        </w:r>
        <w:r>
          <w:rPr>
            <w:webHidden/>
          </w:rPr>
          <w:fldChar w:fldCharType="begin"/>
        </w:r>
        <w:r w:rsidR="004E6B29">
          <w:rPr>
            <w:webHidden/>
          </w:rPr>
          <w:instrText xml:space="preserve"> PAGEREF _Toc358886187 \h </w:instrText>
        </w:r>
        <w:r>
          <w:rPr>
            <w:webHidden/>
          </w:rPr>
        </w:r>
        <w:r>
          <w:rPr>
            <w:webHidden/>
          </w:rPr>
          <w:fldChar w:fldCharType="separate"/>
        </w:r>
        <w:r w:rsidR="00921DD3">
          <w:rPr>
            <w:webHidden/>
          </w:rPr>
          <w:t>5</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88" w:history="1">
        <w:r w:rsidR="004E6B29" w:rsidRPr="00FB3B81">
          <w:rPr>
            <w:rStyle w:val="Hyperlink"/>
          </w:rPr>
          <w:t>VISITORS</w:t>
        </w:r>
        <w:r w:rsidR="004E6B29">
          <w:rPr>
            <w:webHidden/>
          </w:rPr>
          <w:tab/>
        </w:r>
        <w:r>
          <w:rPr>
            <w:webHidden/>
          </w:rPr>
          <w:fldChar w:fldCharType="begin"/>
        </w:r>
        <w:r w:rsidR="004E6B29">
          <w:rPr>
            <w:webHidden/>
          </w:rPr>
          <w:instrText xml:space="preserve"> PAGEREF _Toc358886188 \h </w:instrText>
        </w:r>
        <w:r>
          <w:rPr>
            <w:webHidden/>
          </w:rPr>
        </w:r>
        <w:r>
          <w:rPr>
            <w:webHidden/>
          </w:rPr>
          <w:fldChar w:fldCharType="separate"/>
        </w:r>
        <w:r w:rsidR="00921DD3">
          <w:rPr>
            <w:webHidden/>
          </w:rPr>
          <w:t>9</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89" w:history="1">
        <w:r w:rsidR="004E6B29" w:rsidRPr="00FB3B81">
          <w:rPr>
            <w:rStyle w:val="Hyperlink"/>
          </w:rPr>
          <w:t>OLLI V. LOUNASMAA MEMORIAL PRIZE 2012</w:t>
        </w:r>
        <w:r w:rsidR="004E6B29">
          <w:rPr>
            <w:webHidden/>
          </w:rPr>
          <w:tab/>
        </w:r>
        <w:r>
          <w:rPr>
            <w:webHidden/>
          </w:rPr>
          <w:fldChar w:fldCharType="begin"/>
        </w:r>
        <w:r w:rsidR="004E6B29">
          <w:rPr>
            <w:webHidden/>
          </w:rPr>
          <w:instrText xml:space="preserve"> PAGEREF _Toc358886189 \h </w:instrText>
        </w:r>
        <w:r>
          <w:rPr>
            <w:webHidden/>
          </w:rPr>
        </w:r>
        <w:r>
          <w:rPr>
            <w:webHidden/>
          </w:rPr>
          <w:fldChar w:fldCharType="separate"/>
        </w:r>
        <w:r w:rsidR="00921DD3">
          <w:rPr>
            <w:webHidden/>
          </w:rPr>
          <w:t>13</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90" w:history="1">
        <w:r w:rsidR="004E6B29" w:rsidRPr="00FB3B81">
          <w:rPr>
            <w:rStyle w:val="Hyperlink"/>
          </w:rPr>
          <w:t>INTERNATIONAL COLLABORATIONS</w:t>
        </w:r>
        <w:r w:rsidR="004E6B29">
          <w:rPr>
            <w:webHidden/>
          </w:rPr>
          <w:tab/>
        </w:r>
        <w:r>
          <w:rPr>
            <w:webHidden/>
          </w:rPr>
          <w:fldChar w:fldCharType="begin"/>
        </w:r>
        <w:r w:rsidR="004E6B29">
          <w:rPr>
            <w:webHidden/>
          </w:rPr>
          <w:instrText xml:space="preserve"> PAGEREF _Toc358886190 \h </w:instrText>
        </w:r>
        <w:r>
          <w:rPr>
            <w:webHidden/>
          </w:rPr>
        </w:r>
        <w:r>
          <w:rPr>
            <w:webHidden/>
          </w:rPr>
          <w:fldChar w:fldCharType="separate"/>
        </w:r>
        <w:r w:rsidR="00921DD3">
          <w:rPr>
            <w:webHidden/>
          </w:rPr>
          <w:t>14</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1" w:history="1">
        <w:r w:rsidR="004E6B29" w:rsidRPr="00FB3B81">
          <w:rPr>
            <w:rStyle w:val="Hyperlink"/>
          </w:rPr>
          <w:t>MICROKELVIN - European Microkelvin Collaboration</w:t>
        </w:r>
        <w:r w:rsidR="004E6B29">
          <w:rPr>
            <w:webHidden/>
          </w:rPr>
          <w:tab/>
        </w:r>
        <w:r>
          <w:rPr>
            <w:webHidden/>
          </w:rPr>
          <w:fldChar w:fldCharType="begin"/>
        </w:r>
        <w:r w:rsidR="004E6B29">
          <w:rPr>
            <w:webHidden/>
          </w:rPr>
          <w:instrText xml:space="preserve"> PAGEREF _Toc358886191 \h </w:instrText>
        </w:r>
        <w:r>
          <w:rPr>
            <w:webHidden/>
          </w:rPr>
        </w:r>
        <w:r>
          <w:rPr>
            <w:webHidden/>
          </w:rPr>
          <w:fldChar w:fldCharType="separate"/>
        </w:r>
        <w:r w:rsidR="00921DD3">
          <w:rPr>
            <w:webHidden/>
          </w:rPr>
          <w:t>14</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92" w:history="1">
        <w:r w:rsidR="004E6B29" w:rsidRPr="00FB3B81">
          <w:rPr>
            <w:rStyle w:val="Hyperlink"/>
            <w:lang w:val="en-GB"/>
          </w:rPr>
          <w:t>CONFERENCES AND WORKSHOPS</w:t>
        </w:r>
        <w:r w:rsidR="004E6B29">
          <w:rPr>
            <w:webHidden/>
          </w:rPr>
          <w:tab/>
        </w:r>
        <w:r>
          <w:rPr>
            <w:webHidden/>
          </w:rPr>
          <w:fldChar w:fldCharType="begin"/>
        </w:r>
        <w:r w:rsidR="004E6B29">
          <w:rPr>
            <w:webHidden/>
          </w:rPr>
          <w:instrText xml:space="preserve"> PAGEREF _Toc358886192 \h </w:instrText>
        </w:r>
        <w:r>
          <w:rPr>
            <w:webHidden/>
          </w:rPr>
        </w:r>
        <w:r>
          <w:rPr>
            <w:webHidden/>
          </w:rPr>
          <w:fldChar w:fldCharType="separate"/>
        </w:r>
        <w:r w:rsidR="00921DD3">
          <w:rPr>
            <w:webHidden/>
          </w:rPr>
          <w:t>17</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3" w:history="1">
        <w:r w:rsidR="004E6B29" w:rsidRPr="00FB3B81">
          <w:rPr>
            <w:rStyle w:val="Hyperlink"/>
          </w:rPr>
          <w:t>Aalto physics colloquium</w:t>
        </w:r>
        <w:r w:rsidR="004E6B29">
          <w:rPr>
            <w:webHidden/>
          </w:rPr>
          <w:tab/>
        </w:r>
        <w:r>
          <w:rPr>
            <w:webHidden/>
          </w:rPr>
          <w:fldChar w:fldCharType="begin"/>
        </w:r>
        <w:r w:rsidR="004E6B29">
          <w:rPr>
            <w:webHidden/>
          </w:rPr>
          <w:instrText xml:space="preserve"> PAGEREF _Toc358886193 \h </w:instrText>
        </w:r>
        <w:r>
          <w:rPr>
            <w:webHidden/>
          </w:rPr>
        </w:r>
        <w:r>
          <w:rPr>
            <w:webHidden/>
          </w:rPr>
          <w:fldChar w:fldCharType="separate"/>
        </w:r>
        <w:r w:rsidR="00921DD3">
          <w:rPr>
            <w:webHidden/>
          </w:rPr>
          <w:t>17</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194" w:history="1">
        <w:r w:rsidR="004E6B29" w:rsidRPr="00FB3B81">
          <w:rPr>
            <w:rStyle w:val="Hyperlink"/>
          </w:rPr>
          <w:t>LOW TEMPERATURE PHYSICS RESEARCH</w:t>
        </w:r>
        <w:r w:rsidR="004E6B29">
          <w:rPr>
            <w:webHidden/>
          </w:rPr>
          <w:tab/>
        </w:r>
        <w:r>
          <w:rPr>
            <w:webHidden/>
          </w:rPr>
          <w:fldChar w:fldCharType="begin"/>
        </w:r>
        <w:r w:rsidR="004E6B29">
          <w:rPr>
            <w:webHidden/>
          </w:rPr>
          <w:instrText xml:space="preserve"> PAGEREF _Toc358886194 \h </w:instrText>
        </w:r>
        <w:r>
          <w:rPr>
            <w:webHidden/>
          </w:rPr>
        </w:r>
        <w:r>
          <w:rPr>
            <w:webHidden/>
          </w:rPr>
          <w:fldChar w:fldCharType="separate"/>
        </w:r>
        <w:r w:rsidR="00921DD3">
          <w:rPr>
            <w:webHidden/>
          </w:rPr>
          <w:t>19</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5" w:history="1">
        <w:r w:rsidR="004E6B29" w:rsidRPr="00FB3B81">
          <w:rPr>
            <w:rStyle w:val="Hyperlink"/>
          </w:rPr>
          <w:t>KVANTTI group</w:t>
        </w:r>
        <w:r w:rsidR="004E6B29">
          <w:rPr>
            <w:webHidden/>
          </w:rPr>
          <w:tab/>
        </w:r>
        <w:r>
          <w:rPr>
            <w:webHidden/>
          </w:rPr>
          <w:fldChar w:fldCharType="begin"/>
        </w:r>
        <w:r w:rsidR="004E6B29">
          <w:rPr>
            <w:webHidden/>
          </w:rPr>
          <w:instrText xml:space="preserve"> PAGEREF _Toc358886195 \h </w:instrText>
        </w:r>
        <w:r>
          <w:rPr>
            <w:webHidden/>
          </w:rPr>
        </w:r>
        <w:r>
          <w:rPr>
            <w:webHidden/>
          </w:rPr>
          <w:fldChar w:fldCharType="separate"/>
        </w:r>
        <w:r w:rsidR="00921DD3">
          <w:rPr>
            <w:webHidden/>
          </w:rPr>
          <w:t>19</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6" w:history="1">
        <w:r w:rsidR="004E6B29" w:rsidRPr="00FB3B81">
          <w:rPr>
            <w:rStyle w:val="Hyperlink"/>
          </w:rPr>
          <w:t>NANO group</w:t>
        </w:r>
        <w:r w:rsidR="004E6B29">
          <w:rPr>
            <w:webHidden/>
          </w:rPr>
          <w:tab/>
        </w:r>
        <w:r>
          <w:rPr>
            <w:webHidden/>
          </w:rPr>
          <w:fldChar w:fldCharType="begin"/>
        </w:r>
        <w:r w:rsidR="004E6B29">
          <w:rPr>
            <w:webHidden/>
          </w:rPr>
          <w:instrText xml:space="preserve"> PAGEREF _Toc358886196 \h </w:instrText>
        </w:r>
        <w:r>
          <w:rPr>
            <w:webHidden/>
          </w:rPr>
        </w:r>
        <w:r>
          <w:rPr>
            <w:webHidden/>
          </w:rPr>
          <w:fldChar w:fldCharType="separate"/>
        </w:r>
        <w:r w:rsidR="00921DD3">
          <w:rPr>
            <w:webHidden/>
          </w:rPr>
          <w:t>22</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7" w:history="1">
        <w:r w:rsidR="004E6B29" w:rsidRPr="00FB3B81">
          <w:rPr>
            <w:rStyle w:val="Hyperlink"/>
          </w:rPr>
          <w:t>NEMS group</w:t>
        </w:r>
        <w:r w:rsidR="004E6B29">
          <w:rPr>
            <w:webHidden/>
          </w:rPr>
          <w:tab/>
        </w:r>
        <w:r>
          <w:rPr>
            <w:webHidden/>
          </w:rPr>
          <w:fldChar w:fldCharType="begin"/>
        </w:r>
        <w:r w:rsidR="004E6B29">
          <w:rPr>
            <w:webHidden/>
          </w:rPr>
          <w:instrText xml:space="preserve"> PAGEREF _Toc358886197 \h </w:instrText>
        </w:r>
        <w:r>
          <w:rPr>
            <w:webHidden/>
          </w:rPr>
        </w:r>
        <w:r>
          <w:rPr>
            <w:webHidden/>
          </w:rPr>
          <w:fldChar w:fldCharType="separate"/>
        </w:r>
        <w:r w:rsidR="00921DD3">
          <w:rPr>
            <w:webHidden/>
          </w:rPr>
          <w:t>32</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8" w:history="1">
        <w:r w:rsidR="004E6B29" w:rsidRPr="00FB3B81">
          <w:rPr>
            <w:rStyle w:val="Hyperlink"/>
          </w:rPr>
          <w:t>PICO group</w:t>
        </w:r>
        <w:r w:rsidR="004E6B29">
          <w:rPr>
            <w:webHidden/>
          </w:rPr>
          <w:tab/>
        </w:r>
        <w:r>
          <w:rPr>
            <w:webHidden/>
          </w:rPr>
          <w:fldChar w:fldCharType="begin"/>
        </w:r>
        <w:r w:rsidR="004E6B29">
          <w:rPr>
            <w:webHidden/>
          </w:rPr>
          <w:instrText xml:space="preserve"> PAGEREF _Toc358886198 \h </w:instrText>
        </w:r>
        <w:r>
          <w:rPr>
            <w:webHidden/>
          </w:rPr>
        </w:r>
        <w:r>
          <w:rPr>
            <w:webHidden/>
          </w:rPr>
          <w:fldChar w:fldCharType="separate"/>
        </w:r>
        <w:r w:rsidR="00921DD3">
          <w:rPr>
            <w:webHidden/>
          </w:rPr>
          <w:t>36</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199" w:history="1">
        <w:r w:rsidR="004E6B29" w:rsidRPr="00FB3B81">
          <w:rPr>
            <w:rStyle w:val="Hyperlink"/>
          </w:rPr>
          <w:t>ROTA group</w:t>
        </w:r>
        <w:r w:rsidR="004E6B29">
          <w:rPr>
            <w:webHidden/>
          </w:rPr>
          <w:tab/>
        </w:r>
        <w:r>
          <w:rPr>
            <w:webHidden/>
          </w:rPr>
          <w:fldChar w:fldCharType="begin"/>
        </w:r>
        <w:r w:rsidR="004E6B29">
          <w:rPr>
            <w:webHidden/>
          </w:rPr>
          <w:instrText xml:space="preserve"> PAGEREF _Toc358886199 \h </w:instrText>
        </w:r>
        <w:r>
          <w:rPr>
            <w:webHidden/>
          </w:rPr>
        </w:r>
        <w:r>
          <w:rPr>
            <w:webHidden/>
          </w:rPr>
          <w:fldChar w:fldCharType="separate"/>
        </w:r>
        <w:r w:rsidR="00921DD3">
          <w:rPr>
            <w:webHidden/>
          </w:rPr>
          <w:t>45</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0" w:history="1">
        <w:r w:rsidR="004E6B29" w:rsidRPr="00FB3B81">
          <w:rPr>
            <w:rStyle w:val="Hyperlink"/>
          </w:rPr>
          <w:t>µKI group</w:t>
        </w:r>
        <w:r w:rsidR="004E6B29">
          <w:rPr>
            <w:webHidden/>
          </w:rPr>
          <w:tab/>
        </w:r>
        <w:r>
          <w:rPr>
            <w:webHidden/>
          </w:rPr>
          <w:fldChar w:fldCharType="begin"/>
        </w:r>
        <w:r w:rsidR="004E6B29">
          <w:rPr>
            <w:webHidden/>
          </w:rPr>
          <w:instrText xml:space="preserve"> PAGEREF _Toc358886200 \h </w:instrText>
        </w:r>
        <w:r>
          <w:rPr>
            <w:webHidden/>
          </w:rPr>
        </w:r>
        <w:r>
          <w:rPr>
            <w:webHidden/>
          </w:rPr>
          <w:fldChar w:fldCharType="separate"/>
        </w:r>
        <w:r w:rsidR="00921DD3">
          <w:rPr>
            <w:webHidden/>
          </w:rPr>
          <w:t>51</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1" w:history="1">
        <w:r w:rsidR="004E6B29" w:rsidRPr="00FB3B81">
          <w:rPr>
            <w:rStyle w:val="Hyperlink"/>
          </w:rPr>
          <w:t>THEORY group</w:t>
        </w:r>
        <w:r w:rsidR="004E6B29">
          <w:rPr>
            <w:webHidden/>
          </w:rPr>
          <w:tab/>
        </w:r>
        <w:r>
          <w:rPr>
            <w:webHidden/>
          </w:rPr>
          <w:fldChar w:fldCharType="begin"/>
        </w:r>
        <w:r w:rsidR="004E6B29">
          <w:rPr>
            <w:webHidden/>
          </w:rPr>
          <w:instrText xml:space="preserve"> PAGEREF _Toc358886201 \h </w:instrText>
        </w:r>
        <w:r>
          <w:rPr>
            <w:webHidden/>
          </w:rPr>
        </w:r>
        <w:r>
          <w:rPr>
            <w:webHidden/>
          </w:rPr>
          <w:fldChar w:fldCharType="separate"/>
        </w:r>
        <w:r w:rsidR="00921DD3">
          <w:rPr>
            <w:webHidden/>
          </w:rPr>
          <w:t>54</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202" w:history="1">
        <w:r w:rsidR="004E6B29" w:rsidRPr="00FB3B81">
          <w:rPr>
            <w:rStyle w:val="Hyperlink"/>
          </w:rPr>
          <w:t>BRAIN RESEARCH UNIT</w:t>
        </w:r>
        <w:r w:rsidR="004E6B29">
          <w:rPr>
            <w:webHidden/>
          </w:rPr>
          <w:tab/>
        </w:r>
        <w:r>
          <w:rPr>
            <w:webHidden/>
          </w:rPr>
          <w:fldChar w:fldCharType="begin"/>
        </w:r>
        <w:r w:rsidR="004E6B29">
          <w:rPr>
            <w:webHidden/>
          </w:rPr>
          <w:instrText xml:space="preserve"> PAGEREF _Toc358886202 \h </w:instrText>
        </w:r>
        <w:r>
          <w:rPr>
            <w:webHidden/>
          </w:rPr>
        </w:r>
        <w:r>
          <w:rPr>
            <w:webHidden/>
          </w:rPr>
          <w:fldChar w:fldCharType="separate"/>
        </w:r>
        <w:r w:rsidR="00921DD3">
          <w:rPr>
            <w:webHidden/>
          </w:rPr>
          <w:t>62</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203" w:history="1">
        <w:r w:rsidR="004E6B29" w:rsidRPr="00FB3B81">
          <w:rPr>
            <w:rStyle w:val="Hyperlink"/>
          </w:rPr>
          <w:t>TEACHING ACTIVITIES</w:t>
        </w:r>
        <w:r w:rsidR="004E6B29">
          <w:rPr>
            <w:webHidden/>
          </w:rPr>
          <w:tab/>
        </w:r>
        <w:r>
          <w:rPr>
            <w:webHidden/>
          </w:rPr>
          <w:fldChar w:fldCharType="begin"/>
        </w:r>
        <w:r w:rsidR="004E6B29">
          <w:rPr>
            <w:webHidden/>
          </w:rPr>
          <w:instrText xml:space="preserve"> PAGEREF _Toc358886203 \h </w:instrText>
        </w:r>
        <w:r>
          <w:rPr>
            <w:webHidden/>
          </w:rPr>
        </w:r>
        <w:r>
          <w:rPr>
            <w:webHidden/>
          </w:rPr>
          <w:fldChar w:fldCharType="separate"/>
        </w:r>
        <w:r w:rsidR="00921DD3">
          <w:rPr>
            <w:webHidden/>
          </w:rPr>
          <w:t>93</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4" w:history="1">
        <w:r w:rsidR="004E6B29" w:rsidRPr="00FB3B81">
          <w:rPr>
            <w:rStyle w:val="Hyperlink"/>
          </w:rPr>
          <w:t>COURSES</w:t>
        </w:r>
        <w:r w:rsidR="004E6B29">
          <w:rPr>
            <w:webHidden/>
          </w:rPr>
          <w:tab/>
        </w:r>
        <w:r>
          <w:rPr>
            <w:webHidden/>
          </w:rPr>
          <w:fldChar w:fldCharType="begin"/>
        </w:r>
        <w:r w:rsidR="004E6B29">
          <w:rPr>
            <w:webHidden/>
          </w:rPr>
          <w:instrText xml:space="preserve"> PAGEREF _Toc358886204 \h </w:instrText>
        </w:r>
        <w:r>
          <w:rPr>
            <w:webHidden/>
          </w:rPr>
        </w:r>
        <w:r>
          <w:rPr>
            <w:webHidden/>
          </w:rPr>
          <w:fldChar w:fldCharType="separate"/>
        </w:r>
        <w:r w:rsidR="00921DD3">
          <w:rPr>
            <w:webHidden/>
          </w:rPr>
          <w:t>93</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5" w:history="1">
        <w:r w:rsidR="004E6B29" w:rsidRPr="00FB3B81">
          <w:rPr>
            <w:rStyle w:val="Hyperlink"/>
          </w:rPr>
          <w:t>RESEARCH SEMINARS ON LOW TEMPERATURE PHYSICS AND NANOPHYSICS</w:t>
        </w:r>
        <w:r w:rsidR="004E6B29">
          <w:rPr>
            <w:webHidden/>
          </w:rPr>
          <w:tab/>
        </w:r>
        <w:r>
          <w:rPr>
            <w:webHidden/>
          </w:rPr>
          <w:fldChar w:fldCharType="begin"/>
        </w:r>
        <w:r w:rsidR="004E6B29">
          <w:rPr>
            <w:webHidden/>
          </w:rPr>
          <w:instrText xml:space="preserve"> PAGEREF _Toc358886205 \h </w:instrText>
        </w:r>
        <w:r>
          <w:rPr>
            <w:webHidden/>
          </w:rPr>
        </w:r>
        <w:r>
          <w:rPr>
            <w:webHidden/>
          </w:rPr>
          <w:fldChar w:fldCharType="separate"/>
        </w:r>
        <w:r w:rsidR="00921DD3">
          <w:rPr>
            <w:webHidden/>
          </w:rPr>
          <w:t>93</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6" w:history="1">
        <w:r w:rsidR="004E6B29" w:rsidRPr="00FB3B81">
          <w:rPr>
            <w:rStyle w:val="Hyperlink"/>
          </w:rPr>
          <w:t>RESEARCH SEMINARS OF THE BRU</w:t>
        </w:r>
        <w:r w:rsidR="004E6B29">
          <w:rPr>
            <w:webHidden/>
          </w:rPr>
          <w:tab/>
        </w:r>
        <w:r>
          <w:rPr>
            <w:webHidden/>
          </w:rPr>
          <w:fldChar w:fldCharType="begin"/>
        </w:r>
        <w:r w:rsidR="004E6B29">
          <w:rPr>
            <w:webHidden/>
          </w:rPr>
          <w:instrText xml:space="preserve"> PAGEREF _Toc358886206 \h </w:instrText>
        </w:r>
        <w:r>
          <w:rPr>
            <w:webHidden/>
          </w:rPr>
        </w:r>
        <w:r>
          <w:rPr>
            <w:webHidden/>
          </w:rPr>
          <w:fldChar w:fldCharType="separate"/>
        </w:r>
        <w:r w:rsidR="00921DD3">
          <w:rPr>
            <w:webHidden/>
          </w:rPr>
          <w:t>96</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7" w:history="1">
        <w:r w:rsidR="004E6B29" w:rsidRPr="00FB3B81">
          <w:rPr>
            <w:rStyle w:val="Hyperlink"/>
          </w:rPr>
          <w:t>SPECIAL ASSIGNMENTS</w:t>
        </w:r>
        <w:r w:rsidR="004E6B29">
          <w:rPr>
            <w:webHidden/>
          </w:rPr>
          <w:tab/>
        </w:r>
        <w:r>
          <w:rPr>
            <w:webHidden/>
          </w:rPr>
          <w:fldChar w:fldCharType="begin"/>
        </w:r>
        <w:r w:rsidR="004E6B29">
          <w:rPr>
            <w:webHidden/>
          </w:rPr>
          <w:instrText xml:space="preserve"> PAGEREF _Toc358886207 \h </w:instrText>
        </w:r>
        <w:r>
          <w:rPr>
            <w:webHidden/>
          </w:rPr>
        </w:r>
        <w:r>
          <w:rPr>
            <w:webHidden/>
          </w:rPr>
          <w:fldChar w:fldCharType="separate"/>
        </w:r>
        <w:r w:rsidR="00921DD3">
          <w:rPr>
            <w:webHidden/>
          </w:rPr>
          <w:t>97</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8" w:history="1">
        <w:r w:rsidR="004E6B29" w:rsidRPr="00FB3B81">
          <w:rPr>
            <w:rStyle w:val="Hyperlink"/>
          </w:rPr>
          <w:t>ACADEMIC DEGREES</w:t>
        </w:r>
        <w:r w:rsidR="004E6B29">
          <w:rPr>
            <w:webHidden/>
          </w:rPr>
          <w:tab/>
        </w:r>
        <w:r>
          <w:rPr>
            <w:webHidden/>
          </w:rPr>
          <w:fldChar w:fldCharType="begin"/>
        </w:r>
        <w:r w:rsidR="004E6B29">
          <w:rPr>
            <w:webHidden/>
          </w:rPr>
          <w:instrText xml:space="preserve"> PAGEREF _Toc358886208 \h </w:instrText>
        </w:r>
        <w:r>
          <w:rPr>
            <w:webHidden/>
          </w:rPr>
        </w:r>
        <w:r>
          <w:rPr>
            <w:webHidden/>
          </w:rPr>
          <w:fldChar w:fldCharType="separate"/>
        </w:r>
        <w:r w:rsidR="00921DD3">
          <w:rPr>
            <w:webHidden/>
          </w:rPr>
          <w:t>97</w:t>
        </w:r>
        <w:r>
          <w:rPr>
            <w:webHidden/>
          </w:rPr>
          <w:fldChar w:fldCharType="end"/>
        </w:r>
      </w:hyperlink>
    </w:p>
    <w:p w:rsidR="004E6B29" w:rsidRDefault="00303A17">
      <w:pPr>
        <w:pStyle w:val="TOC2"/>
        <w:rPr>
          <w:rFonts w:asciiTheme="minorHAnsi" w:eastAsiaTheme="minorEastAsia" w:hAnsiTheme="minorHAnsi" w:cstheme="minorBidi"/>
          <w:bCs w:val="0"/>
          <w:iCs w:val="0"/>
          <w:sz w:val="22"/>
          <w:szCs w:val="22"/>
          <w:lang w:val="en-GB" w:eastAsia="en-GB"/>
        </w:rPr>
      </w:pPr>
      <w:hyperlink w:anchor="_Toc358886209" w:history="1">
        <w:r w:rsidR="004E6B29" w:rsidRPr="00FB3B81">
          <w:rPr>
            <w:rStyle w:val="Hyperlink"/>
          </w:rPr>
          <w:t>PH.D. DISSERTATIONS</w:t>
        </w:r>
        <w:r w:rsidR="004E6B29">
          <w:rPr>
            <w:webHidden/>
          </w:rPr>
          <w:tab/>
        </w:r>
        <w:r>
          <w:rPr>
            <w:webHidden/>
          </w:rPr>
          <w:fldChar w:fldCharType="begin"/>
        </w:r>
        <w:r w:rsidR="004E6B29">
          <w:rPr>
            <w:webHidden/>
          </w:rPr>
          <w:instrText xml:space="preserve"> PAGEREF _Toc358886209 \h </w:instrText>
        </w:r>
        <w:r>
          <w:rPr>
            <w:webHidden/>
          </w:rPr>
        </w:r>
        <w:r>
          <w:rPr>
            <w:webHidden/>
          </w:rPr>
          <w:fldChar w:fldCharType="separate"/>
        </w:r>
        <w:r w:rsidR="00921DD3">
          <w:rPr>
            <w:webHidden/>
          </w:rPr>
          <w:t>98</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210" w:history="1">
        <w:r w:rsidR="004E6B29" w:rsidRPr="00FB3B81">
          <w:rPr>
            <w:rStyle w:val="Hyperlink"/>
          </w:rPr>
          <w:t>TECHNICAL SERVICES</w:t>
        </w:r>
        <w:r w:rsidR="004E6B29">
          <w:rPr>
            <w:webHidden/>
          </w:rPr>
          <w:tab/>
        </w:r>
        <w:r>
          <w:rPr>
            <w:webHidden/>
          </w:rPr>
          <w:fldChar w:fldCharType="begin"/>
        </w:r>
        <w:r w:rsidR="004E6B29">
          <w:rPr>
            <w:webHidden/>
          </w:rPr>
          <w:instrText xml:space="preserve"> PAGEREF _Toc358886210 \h </w:instrText>
        </w:r>
        <w:r>
          <w:rPr>
            <w:webHidden/>
          </w:rPr>
        </w:r>
        <w:r>
          <w:rPr>
            <w:webHidden/>
          </w:rPr>
          <w:fldChar w:fldCharType="separate"/>
        </w:r>
        <w:r w:rsidR="00921DD3">
          <w:rPr>
            <w:webHidden/>
          </w:rPr>
          <w:t>99</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211" w:history="1">
        <w:r w:rsidR="004E6B29" w:rsidRPr="00FB3B81">
          <w:rPr>
            <w:rStyle w:val="Hyperlink"/>
          </w:rPr>
          <w:t>ACTIVITIES OF THE PERSONNEL</w:t>
        </w:r>
        <w:r w:rsidR="004E6B29">
          <w:rPr>
            <w:webHidden/>
          </w:rPr>
          <w:tab/>
        </w:r>
        <w:r>
          <w:rPr>
            <w:webHidden/>
          </w:rPr>
          <w:fldChar w:fldCharType="begin"/>
        </w:r>
        <w:r w:rsidR="004E6B29">
          <w:rPr>
            <w:webHidden/>
          </w:rPr>
          <w:instrText xml:space="preserve"> PAGEREF _Toc358886211 \h </w:instrText>
        </w:r>
        <w:r>
          <w:rPr>
            <w:webHidden/>
          </w:rPr>
        </w:r>
        <w:r>
          <w:rPr>
            <w:webHidden/>
          </w:rPr>
          <w:fldChar w:fldCharType="separate"/>
        </w:r>
        <w:r w:rsidR="00921DD3">
          <w:rPr>
            <w:webHidden/>
          </w:rPr>
          <w:t>102</w:t>
        </w:r>
        <w:r>
          <w:rPr>
            <w:webHidden/>
          </w:rPr>
          <w:fldChar w:fldCharType="end"/>
        </w:r>
      </w:hyperlink>
    </w:p>
    <w:p w:rsidR="004E6B29" w:rsidRDefault="00303A17">
      <w:pPr>
        <w:pStyle w:val="TOC1"/>
        <w:rPr>
          <w:rFonts w:asciiTheme="minorHAnsi" w:eastAsiaTheme="minorEastAsia" w:hAnsiTheme="minorHAnsi" w:cstheme="minorBidi"/>
          <w:bCs w:val="0"/>
          <w:sz w:val="22"/>
          <w:szCs w:val="22"/>
          <w:lang w:val="en-GB" w:eastAsia="en-GB"/>
        </w:rPr>
      </w:pPr>
      <w:hyperlink w:anchor="_Toc358886212" w:history="1">
        <w:r w:rsidR="004E6B29" w:rsidRPr="00FB3B81">
          <w:rPr>
            <w:rStyle w:val="Hyperlink"/>
          </w:rPr>
          <w:t>PUBLICATIONS</w:t>
        </w:r>
        <w:r w:rsidR="004E6B29">
          <w:rPr>
            <w:webHidden/>
          </w:rPr>
          <w:tab/>
        </w:r>
        <w:r>
          <w:rPr>
            <w:webHidden/>
          </w:rPr>
          <w:fldChar w:fldCharType="begin"/>
        </w:r>
        <w:r w:rsidR="004E6B29">
          <w:rPr>
            <w:webHidden/>
          </w:rPr>
          <w:instrText xml:space="preserve"> PAGEREF _Toc358886212 \h </w:instrText>
        </w:r>
        <w:r>
          <w:rPr>
            <w:webHidden/>
          </w:rPr>
        </w:r>
        <w:r>
          <w:rPr>
            <w:webHidden/>
          </w:rPr>
          <w:fldChar w:fldCharType="separate"/>
        </w:r>
        <w:r w:rsidR="00921DD3">
          <w:rPr>
            <w:webHidden/>
          </w:rPr>
          <w:t>126</w:t>
        </w:r>
        <w:r>
          <w:rPr>
            <w:webHidden/>
          </w:rPr>
          <w:fldChar w:fldCharType="end"/>
        </w:r>
      </w:hyperlink>
    </w:p>
    <w:p w:rsidR="008975A0" w:rsidRPr="00A375B5" w:rsidRDefault="00303A17" w:rsidP="008975A0">
      <w:pPr>
        <w:pStyle w:val="Heading1"/>
      </w:pPr>
      <w:r w:rsidRPr="00A31B6C">
        <w:rPr>
          <w:rFonts w:ascii="Times New Roman" w:hAnsi="Times New Roman"/>
          <w:b w:val="0"/>
          <w:bCs/>
          <w:kern w:val="0"/>
          <w:sz w:val="24"/>
        </w:rPr>
        <w:fldChar w:fldCharType="end"/>
      </w:r>
      <w:r w:rsidR="003D2C5B" w:rsidRPr="00C11727">
        <w:rPr>
          <w:color w:val="FF0000"/>
        </w:rPr>
        <w:br w:type="page"/>
      </w:r>
      <w:bookmarkStart w:id="14" w:name="_Toc322940685"/>
      <w:bookmarkStart w:id="15" w:name="_Toc326072401"/>
      <w:bookmarkStart w:id="16" w:name="_Toc358886184"/>
      <w:bookmarkStart w:id="17" w:name="_Toc517769537"/>
      <w:bookmarkStart w:id="18" w:name="_Toc10798189"/>
      <w:bookmarkStart w:id="19" w:name="_Toc199914593"/>
      <w:bookmarkEnd w:id="0"/>
      <w:r w:rsidR="008975A0" w:rsidRPr="00A375B5">
        <w:lastRenderedPageBreak/>
        <w:t>PREFACE</w:t>
      </w:r>
      <w:bookmarkEnd w:id="14"/>
      <w:bookmarkEnd w:id="15"/>
      <w:bookmarkEnd w:id="16"/>
    </w:p>
    <w:p w:rsidR="00634215" w:rsidRPr="001E36AB" w:rsidRDefault="00634215" w:rsidP="00634215">
      <w:pPr>
        <w:widowControl w:val="0"/>
        <w:autoSpaceDE w:val="0"/>
        <w:autoSpaceDN w:val="0"/>
        <w:adjustRightInd w:val="0"/>
        <w:spacing w:after="0"/>
        <w:rPr>
          <w:rFonts w:ascii="Times-Roman" w:hAnsi="Times-Roman" w:cs="Times-Roman"/>
          <w:szCs w:val="24"/>
        </w:rPr>
      </w:pPr>
      <w:r>
        <w:rPr>
          <w:rFonts w:ascii="Times-Roman" w:hAnsi="Times-Roman" w:cs="Times-Roman"/>
          <w:szCs w:val="24"/>
        </w:rPr>
        <w:t>Year 2012 started a</w:t>
      </w:r>
      <w:r w:rsidRPr="00924A49">
        <w:rPr>
          <w:rFonts w:ascii="Times-Roman" w:hAnsi="Times-Roman" w:cs="Times-Roman"/>
          <w:szCs w:val="24"/>
        </w:rPr>
        <w:t xml:space="preserve"> new era in the history of </w:t>
      </w:r>
      <w:r>
        <w:rPr>
          <w:rFonts w:ascii="Times-Roman" w:hAnsi="Times-Roman" w:cs="Times-Roman"/>
          <w:szCs w:val="24"/>
        </w:rPr>
        <w:t xml:space="preserve">the </w:t>
      </w:r>
      <w:r w:rsidRPr="00924A49">
        <w:rPr>
          <w:rFonts w:ascii="Times-Roman" w:hAnsi="Times-Roman" w:cs="Times-Roman"/>
          <w:szCs w:val="24"/>
        </w:rPr>
        <w:t>fo</w:t>
      </w:r>
      <w:r>
        <w:rPr>
          <w:rFonts w:ascii="Times-Roman" w:hAnsi="Times-Roman" w:cs="Times-Roman"/>
          <w:szCs w:val="24"/>
        </w:rPr>
        <w:t>rmer Low Temperature Laboratory, established in 1965.</w:t>
      </w:r>
      <w:r w:rsidRPr="00924A49">
        <w:rPr>
          <w:rFonts w:ascii="Times-Roman" w:hAnsi="Times-Roman" w:cs="Times-Roman"/>
          <w:szCs w:val="24"/>
        </w:rPr>
        <w:t xml:space="preserve"> The laboratory was renamed after its </w:t>
      </w:r>
      <w:r>
        <w:rPr>
          <w:rFonts w:ascii="Times-Roman" w:hAnsi="Times-Roman" w:cs="Times-Roman"/>
          <w:szCs w:val="24"/>
        </w:rPr>
        <w:t>founder</w:t>
      </w:r>
      <w:r w:rsidRPr="00924A49">
        <w:rPr>
          <w:rFonts w:ascii="Times-Roman" w:hAnsi="Times-Roman" w:cs="Times-Roman"/>
          <w:szCs w:val="24"/>
        </w:rPr>
        <w:t xml:space="preserve"> O.V. Lounasmaa</w:t>
      </w:r>
      <w:r>
        <w:rPr>
          <w:rFonts w:ascii="Times-Roman" w:hAnsi="Times-Roman" w:cs="Times-Roman"/>
          <w:szCs w:val="24"/>
        </w:rPr>
        <w:t>,</w:t>
      </w:r>
      <w:r w:rsidRPr="00924A49">
        <w:rPr>
          <w:rFonts w:ascii="Times-Roman" w:hAnsi="Times-Roman" w:cs="Times-Roman"/>
          <w:szCs w:val="24"/>
        </w:rPr>
        <w:t xml:space="preserve"> and the new statutes of the laboratory</w:t>
      </w:r>
      <w:r>
        <w:rPr>
          <w:rFonts w:ascii="Times-Roman" w:hAnsi="Times-Roman" w:cs="Times-Roman"/>
          <w:szCs w:val="24"/>
        </w:rPr>
        <w:t xml:space="preserve"> were signed by the Dean and became effective starting Jan. 1.</w:t>
      </w:r>
      <w:r w:rsidR="00526BA9">
        <w:rPr>
          <w:rFonts w:ascii="Times-Roman" w:hAnsi="Times-Roman" w:cs="Times-Roman"/>
          <w:szCs w:val="24"/>
        </w:rPr>
        <w:t xml:space="preserve"> </w:t>
      </w:r>
      <w:r w:rsidRPr="00924A49">
        <w:rPr>
          <w:rFonts w:ascii="Times-Roman" w:hAnsi="Times-Roman" w:cs="Times-Roman"/>
          <w:szCs w:val="24"/>
        </w:rPr>
        <w:t xml:space="preserve">The laboratory </w:t>
      </w:r>
      <w:r>
        <w:rPr>
          <w:rFonts w:ascii="Times-Roman" w:hAnsi="Times-Roman" w:cs="Times-Roman"/>
          <w:szCs w:val="24"/>
        </w:rPr>
        <w:t xml:space="preserve">now </w:t>
      </w:r>
      <w:r w:rsidRPr="00924A49">
        <w:rPr>
          <w:rFonts w:ascii="Times-Roman" w:hAnsi="Times-Roman" w:cs="Times-Roman"/>
          <w:szCs w:val="24"/>
        </w:rPr>
        <w:t>officially forms an interdisciplinary unit in Aalto School of Science</w:t>
      </w:r>
      <w:r>
        <w:rPr>
          <w:rFonts w:ascii="Times-Roman" w:hAnsi="Times-Roman" w:cs="Times-Roman"/>
          <w:szCs w:val="24"/>
        </w:rPr>
        <w:t xml:space="preserve"> (SCI)</w:t>
      </w:r>
      <w:r w:rsidRPr="00924A49">
        <w:rPr>
          <w:rFonts w:ascii="Times-Roman" w:hAnsi="Times-Roman" w:cs="Times-Roman"/>
          <w:szCs w:val="24"/>
        </w:rPr>
        <w:t>, comprising of the Low Temperature Laboratory (LTL) and the</w:t>
      </w:r>
      <w:r>
        <w:rPr>
          <w:rFonts w:ascii="Times-Roman" w:hAnsi="Times-Roman" w:cs="Times-Roman"/>
          <w:szCs w:val="24"/>
        </w:rPr>
        <w:t xml:space="preserve"> Brain Research Unit (BRU). </w:t>
      </w:r>
      <w:r w:rsidRPr="001E36AB">
        <w:rPr>
          <w:rFonts w:ascii="Times-Roman" w:hAnsi="Times-Roman" w:cs="Times-Roman"/>
          <w:szCs w:val="24"/>
        </w:rPr>
        <w:t xml:space="preserve">The main research fields of LTL </w:t>
      </w:r>
      <w:r>
        <w:rPr>
          <w:rFonts w:ascii="Times-Roman" w:hAnsi="Times-Roman" w:cs="Times-Roman"/>
          <w:szCs w:val="24"/>
        </w:rPr>
        <w:t>are</w:t>
      </w:r>
      <w:r w:rsidRPr="001E36AB">
        <w:rPr>
          <w:rFonts w:ascii="Times-Roman" w:hAnsi="Times-Roman" w:cs="Times-Roman"/>
          <w:szCs w:val="24"/>
        </w:rPr>
        <w:t xml:space="preserve"> low</w:t>
      </w:r>
      <w:r w:rsidR="00093FEA">
        <w:rPr>
          <w:rFonts w:ascii="Times-Roman" w:hAnsi="Times-Roman" w:cs="Times-Roman"/>
          <w:szCs w:val="24"/>
        </w:rPr>
        <w:t>-</w:t>
      </w:r>
      <w:r w:rsidRPr="001E36AB">
        <w:rPr>
          <w:rFonts w:ascii="Times-Roman" w:hAnsi="Times-Roman" w:cs="Times-Roman"/>
          <w:szCs w:val="24"/>
        </w:rPr>
        <w:t>temperature quantum electronics</w:t>
      </w:r>
      <w:r>
        <w:rPr>
          <w:rFonts w:ascii="Times-Roman" w:hAnsi="Times-Roman" w:cs="Times-Roman"/>
          <w:szCs w:val="24"/>
        </w:rPr>
        <w:t xml:space="preserve"> and </w:t>
      </w:r>
      <w:r w:rsidRPr="001E36AB">
        <w:rPr>
          <w:rFonts w:ascii="Times-Roman" w:hAnsi="Times-Roman" w:cs="Times-Roman"/>
          <w:szCs w:val="24"/>
        </w:rPr>
        <w:t>ultra-low temperature</w:t>
      </w:r>
      <w:r>
        <w:rPr>
          <w:rFonts w:ascii="Times-Roman" w:hAnsi="Times-Roman" w:cs="Times-Roman"/>
          <w:szCs w:val="24"/>
        </w:rPr>
        <w:t xml:space="preserve"> </w:t>
      </w:r>
      <w:r w:rsidRPr="001E36AB">
        <w:rPr>
          <w:rFonts w:ascii="Times-Roman" w:hAnsi="Times-Roman" w:cs="Times-Roman"/>
          <w:szCs w:val="24"/>
        </w:rPr>
        <w:t>physics</w:t>
      </w:r>
      <w:r>
        <w:rPr>
          <w:rFonts w:ascii="Times-Roman" w:hAnsi="Times-Roman" w:cs="Times-Roman"/>
          <w:szCs w:val="24"/>
        </w:rPr>
        <w:t xml:space="preserve">, </w:t>
      </w:r>
      <w:r w:rsidRPr="001E36AB">
        <w:rPr>
          <w:rFonts w:ascii="Times-Roman" w:hAnsi="Times-Roman" w:cs="Times-Roman"/>
          <w:szCs w:val="24"/>
        </w:rPr>
        <w:t>whereas the research of BRU focuses on systems-level neuroscience and</w:t>
      </w:r>
      <w:r>
        <w:rPr>
          <w:rFonts w:ascii="Times-Roman" w:hAnsi="Times-Roman" w:cs="Times-Roman"/>
          <w:szCs w:val="24"/>
        </w:rPr>
        <w:t xml:space="preserve"> </w:t>
      </w:r>
      <w:r w:rsidRPr="001E36AB">
        <w:rPr>
          <w:rFonts w:ascii="Times-Roman" w:hAnsi="Times-Roman" w:cs="Times-Roman"/>
          <w:szCs w:val="24"/>
        </w:rPr>
        <w:t>human brain imaging.</w:t>
      </w:r>
    </w:p>
    <w:p w:rsidR="00634215" w:rsidRDefault="00634215" w:rsidP="00634215">
      <w:pPr>
        <w:widowControl w:val="0"/>
        <w:autoSpaceDE w:val="0"/>
        <w:autoSpaceDN w:val="0"/>
        <w:adjustRightInd w:val="0"/>
        <w:spacing w:after="0"/>
        <w:rPr>
          <w:rFonts w:ascii="Times-Roman" w:hAnsi="Times-Roman" w:cs="Times-Roman"/>
          <w:szCs w:val="24"/>
        </w:rPr>
      </w:pPr>
      <w:r w:rsidRPr="00332B4B">
        <w:rPr>
          <w:rFonts w:ascii="Times-Roman" w:hAnsi="Times-Roman" w:cs="Times-Roman"/>
          <w:szCs w:val="24"/>
        </w:rPr>
        <w:t xml:space="preserve">The formation of O.V. Lounasmaa </w:t>
      </w:r>
      <w:r w:rsidR="00093FEA">
        <w:rPr>
          <w:rFonts w:ascii="Times-Roman" w:hAnsi="Times-Roman" w:cs="Times-Roman"/>
          <w:szCs w:val="24"/>
        </w:rPr>
        <w:t>L</w:t>
      </w:r>
      <w:r w:rsidRPr="00332B4B">
        <w:rPr>
          <w:rFonts w:ascii="Times-Roman" w:hAnsi="Times-Roman" w:cs="Times-Roman"/>
          <w:szCs w:val="24"/>
        </w:rPr>
        <w:t>aboratory (OVLL) integrated the laboratory to the tenure track system of Aalto University.</w:t>
      </w:r>
      <w:r w:rsidR="00526BA9">
        <w:rPr>
          <w:rFonts w:ascii="Times-Roman" w:hAnsi="Times-Roman" w:cs="Times-Roman"/>
          <w:szCs w:val="24"/>
        </w:rPr>
        <w:t xml:space="preserve"> </w:t>
      </w:r>
      <w:r w:rsidRPr="00332B4B">
        <w:rPr>
          <w:rFonts w:ascii="Times-Roman" w:hAnsi="Times-Roman" w:cs="Times-Roman"/>
          <w:szCs w:val="24"/>
        </w:rPr>
        <w:t>Riitta Hari (BRU) was nominated, by invit</w:t>
      </w:r>
      <w:r w:rsidRPr="00332B4B">
        <w:rPr>
          <w:rFonts w:ascii="Times-Roman" w:hAnsi="Times-Roman" w:cs="Times-Roman"/>
          <w:szCs w:val="24"/>
        </w:rPr>
        <w:t>a</w:t>
      </w:r>
      <w:r w:rsidRPr="00332B4B">
        <w:rPr>
          <w:rFonts w:ascii="Times-Roman" w:hAnsi="Times-Roman" w:cs="Times-Roman"/>
          <w:szCs w:val="24"/>
        </w:rPr>
        <w:t>tion, as Aalto</w:t>
      </w:r>
      <w:r w:rsidRPr="001E36AB">
        <w:rPr>
          <w:rFonts w:ascii="Times-Roman" w:hAnsi="Times-Roman" w:cs="Times-Roman"/>
          <w:szCs w:val="24"/>
        </w:rPr>
        <w:t xml:space="preserve"> Distinguished Professor and Pertti Hakonen (LTL), Jukka Pekola (LTL) and Riitta Salm</w:t>
      </w:r>
      <w:r>
        <w:rPr>
          <w:rFonts w:ascii="Times-Roman" w:hAnsi="Times-Roman" w:cs="Times-Roman"/>
          <w:szCs w:val="24"/>
        </w:rPr>
        <w:t>elin (BRU), also by invitation,</w:t>
      </w:r>
      <w:r w:rsidRPr="001E36AB">
        <w:rPr>
          <w:rFonts w:ascii="Times-Roman" w:hAnsi="Times-Roman" w:cs="Times-Roman"/>
          <w:szCs w:val="24"/>
        </w:rPr>
        <w:t xml:space="preserve"> as Aalto Full Professors.</w:t>
      </w:r>
      <w:r w:rsidR="00526BA9">
        <w:rPr>
          <w:rFonts w:ascii="Times-Roman" w:hAnsi="Times-Roman" w:cs="Times-Roman"/>
          <w:szCs w:val="24"/>
        </w:rPr>
        <w:t xml:space="preserve"> </w:t>
      </w:r>
      <w:r>
        <w:rPr>
          <w:rFonts w:ascii="Times-Roman" w:hAnsi="Times-Roman" w:cs="Times-Roman"/>
          <w:szCs w:val="24"/>
        </w:rPr>
        <w:t>The teaching in OVLL was affiliated closely with the Department of Applied Physics (DAP) and the Department of Biomedical Engineering and Computational Science (BECS), in Aalto SCI.</w:t>
      </w:r>
      <w:r w:rsidR="00526BA9">
        <w:rPr>
          <w:rFonts w:ascii="Times-Roman" w:hAnsi="Times-Roman" w:cs="Times-Roman"/>
          <w:szCs w:val="24"/>
        </w:rPr>
        <w:t xml:space="preserve"> </w:t>
      </w:r>
      <w:r>
        <w:rPr>
          <w:rFonts w:ascii="Times-Roman" w:hAnsi="Times-Roman" w:cs="Times-Roman"/>
          <w:szCs w:val="24"/>
        </w:rPr>
        <w:t>The professors participated actively in the professor meetings of DAP during the year, which significantly intensified the internal collaboration within the School of Science. As the long time member of the LTL, Dr. Tech. Mika Sillanpää, was appoin</w:t>
      </w:r>
      <w:r>
        <w:rPr>
          <w:rFonts w:ascii="Times-Roman" w:hAnsi="Times-Roman" w:cs="Times-Roman"/>
          <w:szCs w:val="24"/>
        </w:rPr>
        <w:t>t</w:t>
      </w:r>
      <w:r>
        <w:rPr>
          <w:rFonts w:ascii="Times-Roman" w:hAnsi="Times-Roman" w:cs="Times-Roman"/>
          <w:szCs w:val="24"/>
        </w:rPr>
        <w:t>ed as an Associate Professor at the DAP, the collaboration between these two units was consolidated even more.</w:t>
      </w:r>
      <w:r w:rsidR="00526BA9">
        <w:rPr>
          <w:rFonts w:ascii="Times-Roman" w:hAnsi="Times-Roman" w:cs="Times-Roman"/>
          <w:szCs w:val="24"/>
        </w:rPr>
        <w:t xml:space="preserve"> </w:t>
      </w:r>
      <w:r w:rsidR="00093FEA">
        <w:rPr>
          <w:rFonts w:ascii="Times-Roman" w:hAnsi="Times-Roman" w:cs="Times-Roman"/>
          <w:szCs w:val="24"/>
        </w:rPr>
        <w:t xml:space="preserve">Year </w:t>
      </w:r>
      <w:r>
        <w:rPr>
          <w:rFonts w:ascii="Times-Roman" w:hAnsi="Times-Roman" w:cs="Times-Roman"/>
          <w:szCs w:val="24"/>
        </w:rPr>
        <w:t>2012 was also a remarkable PhD-graduation year with total of 11 graduates, more than ever before.</w:t>
      </w:r>
    </w:p>
    <w:p w:rsidR="00634215" w:rsidRPr="001E36AB" w:rsidRDefault="00634215" w:rsidP="00634215">
      <w:pPr>
        <w:widowControl w:val="0"/>
        <w:autoSpaceDE w:val="0"/>
        <w:autoSpaceDN w:val="0"/>
        <w:adjustRightInd w:val="0"/>
        <w:spacing w:after="0"/>
        <w:rPr>
          <w:rFonts w:ascii="Times-Roman" w:hAnsi="Times-Roman" w:cs="Times-Roman"/>
          <w:szCs w:val="24"/>
        </w:rPr>
      </w:pPr>
      <w:r>
        <w:rPr>
          <w:rFonts w:ascii="Times-Roman" w:hAnsi="Times-Roman" w:cs="Times-Roman"/>
          <w:szCs w:val="24"/>
        </w:rPr>
        <w:t xml:space="preserve">In the fall 2012, </w:t>
      </w:r>
      <w:r w:rsidRPr="001E36AB">
        <w:rPr>
          <w:rFonts w:ascii="Times-Roman" w:hAnsi="Times-Roman" w:cs="Times-Roman"/>
          <w:szCs w:val="24"/>
        </w:rPr>
        <w:t xml:space="preserve">Aalto </w:t>
      </w:r>
      <w:r>
        <w:rPr>
          <w:rFonts w:ascii="Times-Roman" w:hAnsi="Times-Roman" w:cs="Times-Roman"/>
          <w:szCs w:val="24"/>
        </w:rPr>
        <w:t xml:space="preserve">University launched the project-based management of its major </w:t>
      </w:r>
      <w:r w:rsidRPr="001E36AB">
        <w:rPr>
          <w:rFonts w:ascii="Times-Roman" w:hAnsi="Times-Roman" w:cs="Times-Roman"/>
          <w:szCs w:val="24"/>
        </w:rPr>
        <w:t>research infrastructures</w:t>
      </w:r>
      <w:r>
        <w:rPr>
          <w:rFonts w:ascii="Times-Roman" w:hAnsi="Times-Roman" w:cs="Times-Roman"/>
          <w:szCs w:val="24"/>
        </w:rPr>
        <w:t>. The university, as well as its schools, committed to support selected infrastructures</w:t>
      </w:r>
      <w:r w:rsidR="00872944">
        <w:rPr>
          <w:rFonts w:ascii="Times-Roman" w:hAnsi="Times-Roman" w:cs="Times-Roman"/>
          <w:szCs w:val="24"/>
        </w:rPr>
        <w:t xml:space="preserve"> that are</w:t>
      </w:r>
      <w:r>
        <w:rPr>
          <w:rFonts w:ascii="Times-Roman" w:hAnsi="Times-Roman" w:cs="Times-Roman"/>
          <w:szCs w:val="24"/>
        </w:rPr>
        <w:t xml:space="preserve"> open for internal and external users.</w:t>
      </w:r>
      <w:r w:rsidR="00526BA9">
        <w:rPr>
          <w:rFonts w:ascii="Times-Roman" w:hAnsi="Times-Roman" w:cs="Times-Roman"/>
          <w:szCs w:val="24"/>
        </w:rPr>
        <w:t xml:space="preserve"> </w:t>
      </w:r>
      <w:r w:rsidRPr="001E36AB">
        <w:rPr>
          <w:rFonts w:ascii="Times-Roman" w:hAnsi="Times-Roman" w:cs="Times-Roman"/>
          <w:szCs w:val="24"/>
        </w:rPr>
        <w:t xml:space="preserve">OVLL is a home base of </w:t>
      </w:r>
      <w:r>
        <w:rPr>
          <w:rFonts w:ascii="Times-Roman" w:hAnsi="Times-Roman" w:cs="Times-Roman"/>
          <w:szCs w:val="24"/>
        </w:rPr>
        <w:t xml:space="preserve">two </w:t>
      </w:r>
      <w:r w:rsidRPr="001E36AB">
        <w:rPr>
          <w:rFonts w:ascii="Times-Roman" w:hAnsi="Times-Roman" w:cs="Times-Roman"/>
          <w:szCs w:val="24"/>
        </w:rPr>
        <w:t xml:space="preserve">major research infrastructures </w:t>
      </w:r>
      <w:r>
        <w:rPr>
          <w:rFonts w:ascii="Times-Roman" w:hAnsi="Times-Roman" w:cs="Times-Roman"/>
          <w:szCs w:val="24"/>
        </w:rPr>
        <w:t>at Aalto.</w:t>
      </w:r>
      <w:r w:rsidR="00526BA9">
        <w:rPr>
          <w:rFonts w:ascii="Times-Roman" w:hAnsi="Times-Roman" w:cs="Times-Roman"/>
          <w:szCs w:val="24"/>
        </w:rPr>
        <w:t xml:space="preserve"> </w:t>
      </w:r>
      <w:r>
        <w:rPr>
          <w:rFonts w:ascii="Times-Roman" w:hAnsi="Times-Roman" w:cs="Times-Roman"/>
          <w:szCs w:val="24"/>
        </w:rPr>
        <w:t xml:space="preserve">The </w:t>
      </w:r>
      <w:r w:rsidRPr="001E36AB">
        <w:rPr>
          <w:rFonts w:ascii="Times-Roman" w:hAnsi="Times-Roman" w:cs="Times-Roman"/>
          <w:szCs w:val="24"/>
        </w:rPr>
        <w:t xml:space="preserve">Cryohall </w:t>
      </w:r>
      <w:r>
        <w:rPr>
          <w:rFonts w:ascii="Times-Roman" w:hAnsi="Times-Roman" w:cs="Times-Roman"/>
          <w:szCs w:val="24"/>
        </w:rPr>
        <w:t xml:space="preserve">of LTL </w:t>
      </w:r>
      <w:r w:rsidRPr="001E36AB">
        <w:rPr>
          <w:rFonts w:ascii="Times-Roman" w:hAnsi="Times-Roman" w:cs="Times-Roman"/>
          <w:szCs w:val="24"/>
        </w:rPr>
        <w:t>has been re</w:t>
      </w:r>
      <w:r w:rsidRPr="001E36AB">
        <w:rPr>
          <w:rFonts w:ascii="Times-Roman" w:hAnsi="Times-Roman" w:cs="Times-Roman"/>
          <w:szCs w:val="24"/>
        </w:rPr>
        <w:t>c</w:t>
      </w:r>
      <w:r w:rsidRPr="001E36AB">
        <w:rPr>
          <w:rFonts w:ascii="Times-Roman" w:hAnsi="Times-Roman" w:cs="Times-Roman"/>
          <w:szCs w:val="24"/>
        </w:rPr>
        <w:t>ognized since 2009 also on the national roadmap of research infrastructures (FIRI)</w:t>
      </w:r>
      <w:r>
        <w:rPr>
          <w:rFonts w:ascii="Times-Roman" w:hAnsi="Times-Roman" w:cs="Times-Roman"/>
          <w:szCs w:val="24"/>
        </w:rPr>
        <w:t>.</w:t>
      </w:r>
      <w:r w:rsidRPr="001E36AB">
        <w:rPr>
          <w:rFonts w:ascii="Times-Roman" w:hAnsi="Times-Roman" w:cs="Times-Roman"/>
          <w:szCs w:val="24"/>
        </w:rPr>
        <w:t xml:space="preserve"> </w:t>
      </w:r>
      <w:r>
        <w:rPr>
          <w:rFonts w:ascii="Times-Roman" w:hAnsi="Times-Roman" w:cs="Times-Roman"/>
          <w:szCs w:val="24"/>
        </w:rPr>
        <w:t>By the end of</w:t>
      </w:r>
      <w:r w:rsidRPr="001E36AB">
        <w:rPr>
          <w:rFonts w:ascii="Times-Roman" w:hAnsi="Times-Roman" w:cs="Times-Roman"/>
          <w:szCs w:val="24"/>
        </w:rPr>
        <w:t xml:space="preserve"> 2012</w:t>
      </w:r>
      <w:r>
        <w:rPr>
          <w:rFonts w:ascii="Times-Roman" w:hAnsi="Times-Roman" w:cs="Times-Roman"/>
          <w:szCs w:val="24"/>
        </w:rPr>
        <w:t>,</w:t>
      </w:r>
      <w:r w:rsidRPr="001E36AB">
        <w:rPr>
          <w:rFonts w:ascii="Times-Roman" w:hAnsi="Times-Roman" w:cs="Times-Roman"/>
          <w:szCs w:val="24"/>
        </w:rPr>
        <w:t xml:space="preserve"> essential upgrades of this important infrastructure</w:t>
      </w:r>
      <w:r>
        <w:rPr>
          <w:rFonts w:ascii="Times-Roman" w:hAnsi="Times-Roman" w:cs="Times-Roman"/>
          <w:szCs w:val="24"/>
        </w:rPr>
        <w:t xml:space="preserve"> were completed</w:t>
      </w:r>
      <w:r w:rsidRPr="001E36AB">
        <w:rPr>
          <w:rFonts w:ascii="Times-Roman" w:hAnsi="Times-Roman" w:cs="Times-Roman"/>
          <w:szCs w:val="24"/>
        </w:rPr>
        <w:t>.</w:t>
      </w:r>
      <w:r w:rsidR="00526BA9">
        <w:rPr>
          <w:rFonts w:ascii="Times-Roman" w:hAnsi="Times-Roman" w:cs="Times-Roman"/>
          <w:szCs w:val="24"/>
        </w:rPr>
        <w:t xml:space="preserve"> </w:t>
      </w:r>
      <w:r w:rsidRPr="001E36AB">
        <w:rPr>
          <w:rFonts w:ascii="TimesNewRomanPSMT" w:hAnsi="TimesNewRomanPSMT" w:cs="TimesNewRomanPSMT"/>
          <w:szCs w:val="24"/>
        </w:rPr>
        <w:t>T</w:t>
      </w:r>
      <w:r w:rsidR="00226316">
        <w:rPr>
          <w:rFonts w:ascii="TimesNewRomanPSMT" w:hAnsi="TimesNewRomanPSMT" w:cs="TimesNewRomanPSMT"/>
          <w:szCs w:val="24"/>
        </w:rPr>
        <w:t>hree</w:t>
      </w:r>
      <w:r w:rsidRPr="001E36AB">
        <w:rPr>
          <w:rFonts w:ascii="TimesNewRomanPSMT" w:hAnsi="TimesNewRomanPSMT" w:cs="TimesNewRomanPSMT"/>
          <w:szCs w:val="24"/>
        </w:rPr>
        <w:t xml:space="preserve"> new dry cryostats and two new versions of plastic, liquid-He-based dilution r</w:t>
      </w:r>
      <w:r w:rsidRPr="001E36AB">
        <w:rPr>
          <w:rFonts w:ascii="TimesNewRomanPSMT" w:hAnsi="TimesNewRomanPSMT" w:cs="TimesNewRomanPSMT"/>
          <w:szCs w:val="24"/>
        </w:rPr>
        <w:t>e</w:t>
      </w:r>
      <w:r w:rsidRPr="001E36AB">
        <w:rPr>
          <w:rFonts w:ascii="TimesNewRomanPSMT" w:hAnsi="TimesNewRomanPSMT" w:cs="TimesNewRomanPSMT"/>
          <w:szCs w:val="24"/>
        </w:rPr>
        <w:t>f</w:t>
      </w:r>
      <w:r>
        <w:rPr>
          <w:rFonts w:ascii="TimesNewRomanPSMT" w:hAnsi="TimesNewRomanPSMT" w:cs="TimesNewRomanPSMT"/>
          <w:szCs w:val="24"/>
        </w:rPr>
        <w:t>r</w:t>
      </w:r>
      <w:r w:rsidRPr="001E36AB">
        <w:rPr>
          <w:rFonts w:ascii="TimesNewRomanPSMT" w:hAnsi="TimesNewRomanPSMT" w:cs="TimesNewRomanPSMT"/>
          <w:szCs w:val="24"/>
        </w:rPr>
        <w:t>igerators were installed to the laboratory and taken into use.</w:t>
      </w:r>
      <w:r>
        <w:rPr>
          <w:rFonts w:ascii="TimesNewRomanPSMT" w:hAnsi="TimesNewRomanPSMT" w:cs="TimesNewRomanPSMT"/>
          <w:szCs w:val="24"/>
        </w:rPr>
        <w:t xml:space="preserve"> </w:t>
      </w:r>
      <w:r w:rsidRPr="00E4417C">
        <w:rPr>
          <w:rFonts w:ascii="Times-Roman" w:hAnsi="Times-Roman" w:cs="Times-Roman"/>
          <w:szCs w:val="24"/>
        </w:rPr>
        <w:t>The upgrade was signif</w:t>
      </w:r>
      <w:r w:rsidRPr="00E4417C">
        <w:rPr>
          <w:rFonts w:ascii="Times-Roman" w:hAnsi="Times-Roman" w:cs="Times-Roman"/>
          <w:szCs w:val="24"/>
        </w:rPr>
        <w:t>i</w:t>
      </w:r>
      <w:r w:rsidRPr="00E4417C">
        <w:rPr>
          <w:rFonts w:ascii="Times-Roman" w:hAnsi="Times-Roman" w:cs="Times-Roman"/>
          <w:szCs w:val="24"/>
        </w:rPr>
        <w:t>cantly suppo</w:t>
      </w:r>
      <w:r w:rsidR="00526BA9">
        <w:rPr>
          <w:rFonts w:ascii="Times-Roman" w:hAnsi="Times-Roman" w:cs="Times-Roman"/>
          <w:szCs w:val="24"/>
        </w:rPr>
        <w:t>rted by the Academy of Finland/</w:t>
      </w:r>
      <w:r w:rsidRPr="00E4417C">
        <w:rPr>
          <w:rFonts w:ascii="Times-Roman" w:hAnsi="Times-Roman" w:cs="Times-Roman"/>
          <w:szCs w:val="24"/>
        </w:rPr>
        <w:t>FIRI 2010 funding.</w:t>
      </w:r>
      <w:r w:rsidR="00526BA9">
        <w:rPr>
          <w:rFonts w:ascii="Times-Roman" w:hAnsi="Times-Roman" w:cs="Times-Roman"/>
          <w:szCs w:val="24"/>
        </w:rPr>
        <w:t xml:space="preserve"> </w:t>
      </w:r>
      <w:r w:rsidRPr="001E36AB">
        <w:rPr>
          <w:rFonts w:ascii="TimesNewRomanPSMT" w:hAnsi="TimesNewRomanPSMT" w:cs="TimesNewRomanPSMT"/>
          <w:szCs w:val="24"/>
        </w:rPr>
        <w:t xml:space="preserve">The neuroimaging infrastructures </w:t>
      </w:r>
      <w:r w:rsidR="00872944">
        <w:rPr>
          <w:rFonts w:ascii="TimesNewRomanPSMT" w:hAnsi="TimesNewRomanPSMT" w:cs="TimesNewRomanPSMT"/>
          <w:szCs w:val="24"/>
        </w:rPr>
        <w:t>hosted by</w:t>
      </w:r>
      <w:r w:rsidRPr="001E36AB">
        <w:rPr>
          <w:rFonts w:ascii="TimesNewRomanPSMT" w:hAnsi="TimesNewRomanPSMT" w:cs="TimesNewRomanPSMT"/>
          <w:szCs w:val="24"/>
        </w:rPr>
        <w:t xml:space="preserve"> BRU are </w:t>
      </w:r>
      <w:r>
        <w:rPr>
          <w:rFonts w:ascii="TimesNewRomanPSMT" w:hAnsi="TimesNewRomanPSMT" w:cs="TimesNewRomanPSMT"/>
          <w:szCs w:val="24"/>
        </w:rPr>
        <w:t>also listed</w:t>
      </w:r>
      <w:r w:rsidRPr="001E36AB">
        <w:rPr>
          <w:rFonts w:ascii="TimesNewRomanPSMT" w:hAnsi="TimesNewRomanPSMT" w:cs="TimesNewRomanPSMT"/>
          <w:szCs w:val="24"/>
        </w:rPr>
        <w:t xml:space="preserve"> on </w:t>
      </w:r>
      <w:r>
        <w:rPr>
          <w:rFonts w:ascii="TimesNewRomanPSMT" w:hAnsi="TimesNewRomanPSMT" w:cs="TimesNewRomanPSMT"/>
          <w:szCs w:val="24"/>
        </w:rPr>
        <w:t xml:space="preserve">the </w:t>
      </w:r>
      <w:r w:rsidRPr="001E36AB">
        <w:rPr>
          <w:rFonts w:ascii="TimesNewRomanPSMT" w:hAnsi="TimesNewRomanPSMT" w:cs="TimesNewRomanPSMT"/>
          <w:szCs w:val="24"/>
        </w:rPr>
        <w:t>FIRI 2009</w:t>
      </w:r>
      <w:r>
        <w:rPr>
          <w:rFonts w:ascii="TimesNewRomanPSMT" w:hAnsi="TimesNewRomanPSMT" w:cs="TimesNewRomanPSMT"/>
          <w:szCs w:val="24"/>
        </w:rPr>
        <w:t xml:space="preserve"> </w:t>
      </w:r>
      <w:r w:rsidRPr="001E36AB">
        <w:rPr>
          <w:rFonts w:ascii="TimesNewRomanPSMT" w:hAnsi="TimesNewRomanPSMT" w:cs="TimesNewRomanPSMT"/>
          <w:szCs w:val="24"/>
        </w:rPr>
        <w:t>roadmap as existing national infrastructure</w:t>
      </w:r>
      <w:r>
        <w:rPr>
          <w:rFonts w:ascii="TimesNewRomanPSMT" w:hAnsi="TimesNewRomanPSMT" w:cs="TimesNewRomanPSMT"/>
          <w:szCs w:val="24"/>
        </w:rPr>
        <w:t>.</w:t>
      </w:r>
      <w:r w:rsidR="00526BA9">
        <w:rPr>
          <w:rFonts w:ascii="TimesNewRomanPSMT" w:hAnsi="TimesNewRomanPSMT" w:cs="TimesNewRomanPSMT"/>
          <w:szCs w:val="24"/>
        </w:rPr>
        <w:t xml:space="preserve"> </w:t>
      </w:r>
      <w:r>
        <w:rPr>
          <w:rFonts w:ascii="Times-Roman" w:hAnsi="Times-Roman" w:cs="Times-Roman"/>
          <w:szCs w:val="24"/>
        </w:rPr>
        <w:t xml:space="preserve">In 2012, </w:t>
      </w:r>
      <w:r w:rsidRPr="001E36AB">
        <w:rPr>
          <w:rFonts w:ascii="TimesNewRomanPSMT" w:hAnsi="TimesNewRomanPSMT" w:cs="TimesNewRomanPSMT"/>
          <w:szCs w:val="24"/>
        </w:rPr>
        <w:t xml:space="preserve">OVLL </w:t>
      </w:r>
      <w:r>
        <w:rPr>
          <w:rFonts w:ascii="Times-Roman" w:hAnsi="Times-Roman" w:cs="Times-Roman"/>
          <w:szCs w:val="24"/>
        </w:rPr>
        <w:t>succeeded in securing the</w:t>
      </w:r>
      <w:r w:rsidRPr="001E36AB">
        <w:rPr>
          <w:rFonts w:ascii="Times-Roman" w:hAnsi="Times-Roman" w:cs="Times-Roman"/>
          <w:szCs w:val="24"/>
        </w:rPr>
        <w:t xml:space="preserve"> </w:t>
      </w:r>
      <w:r>
        <w:rPr>
          <w:rFonts w:ascii="Times-Roman" w:hAnsi="Times-Roman" w:cs="Times-Roman"/>
          <w:szCs w:val="24"/>
        </w:rPr>
        <w:t xml:space="preserve">Aalto </w:t>
      </w:r>
      <w:r w:rsidRPr="001E36AB">
        <w:rPr>
          <w:rFonts w:ascii="Times-Roman" w:hAnsi="Times-Roman" w:cs="Times-Roman"/>
          <w:szCs w:val="24"/>
        </w:rPr>
        <w:t>large infr</w:t>
      </w:r>
      <w:r w:rsidRPr="001E36AB">
        <w:rPr>
          <w:rFonts w:ascii="Times-Roman" w:hAnsi="Times-Roman" w:cs="Times-Roman"/>
          <w:szCs w:val="24"/>
        </w:rPr>
        <w:t>a</w:t>
      </w:r>
      <w:r w:rsidRPr="001E36AB">
        <w:rPr>
          <w:rFonts w:ascii="Times-Roman" w:hAnsi="Times-Roman" w:cs="Times-Roman"/>
          <w:szCs w:val="24"/>
        </w:rPr>
        <w:t>structure status for</w:t>
      </w:r>
      <w:r>
        <w:rPr>
          <w:rFonts w:ascii="Times-Roman" w:hAnsi="Times-Roman" w:cs="Times-Roman"/>
          <w:szCs w:val="24"/>
        </w:rPr>
        <w:t xml:space="preserve"> </w:t>
      </w:r>
      <w:r w:rsidR="00872944">
        <w:rPr>
          <w:rFonts w:ascii="Times-Roman" w:hAnsi="Times-Roman" w:cs="Times-Roman"/>
          <w:szCs w:val="24"/>
        </w:rPr>
        <w:t>all</w:t>
      </w:r>
      <w:r>
        <w:rPr>
          <w:rFonts w:ascii="Times-Roman" w:hAnsi="Times-Roman" w:cs="Times-Roman"/>
          <w:szCs w:val="24"/>
        </w:rPr>
        <w:t xml:space="preserve"> three </w:t>
      </w:r>
      <w:r w:rsidRPr="001E36AB">
        <w:rPr>
          <w:rFonts w:ascii="Times-Roman" w:hAnsi="Times-Roman" w:cs="Times-Roman"/>
          <w:szCs w:val="24"/>
        </w:rPr>
        <w:t>neuroimaging</w:t>
      </w:r>
      <w:r>
        <w:rPr>
          <w:rFonts w:ascii="Times-Roman" w:hAnsi="Times-Roman" w:cs="Times-Roman"/>
          <w:szCs w:val="24"/>
        </w:rPr>
        <w:t xml:space="preserve"> facilities of BRU.</w:t>
      </w:r>
      <w:r w:rsidR="00526BA9">
        <w:rPr>
          <w:rFonts w:ascii="Times-Roman" w:hAnsi="Times-Roman" w:cs="Times-Roman"/>
          <w:szCs w:val="24"/>
        </w:rPr>
        <w:t xml:space="preserve"> </w:t>
      </w:r>
      <w:r>
        <w:rPr>
          <w:rFonts w:ascii="Times-Roman" w:hAnsi="Times-Roman" w:cs="Times-Roman"/>
          <w:szCs w:val="24"/>
        </w:rPr>
        <w:t>The formation of the i</w:t>
      </w:r>
      <w:r>
        <w:rPr>
          <w:rFonts w:ascii="Times-Roman" w:hAnsi="Times-Roman" w:cs="Times-Roman"/>
          <w:szCs w:val="24"/>
        </w:rPr>
        <w:t>n</w:t>
      </w:r>
      <w:r>
        <w:rPr>
          <w:rFonts w:ascii="Times-Roman" w:hAnsi="Times-Roman" w:cs="Times-Roman"/>
          <w:szCs w:val="24"/>
        </w:rPr>
        <w:t xml:space="preserve">frastructure was strongly supported by the university funding allocated for the purchase of Aalto TMS that, together with AMI Centre and </w:t>
      </w:r>
      <w:r w:rsidRPr="001E36AB">
        <w:rPr>
          <w:rFonts w:ascii="Times-Roman" w:hAnsi="Times-Roman" w:cs="Times-Roman"/>
          <w:szCs w:val="24"/>
        </w:rPr>
        <w:t>MEG Core</w:t>
      </w:r>
      <w:r>
        <w:rPr>
          <w:rFonts w:ascii="Times-Roman" w:hAnsi="Times-Roman" w:cs="Times-Roman"/>
          <w:szCs w:val="24"/>
        </w:rPr>
        <w:t xml:space="preserve">, </w:t>
      </w:r>
      <w:r w:rsidR="00872944">
        <w:rPr>
          <w:rFonts w:ascii="Times-Roman" w:hAnsi="Times-Roman" w:cs="Times-Roman"/>
          <w:szCs w:val="24"/>
        </w:rPr>
        <w:t xml:space="preserve">now </w:t>
      </w:r>
      <w:r w:rsidRPr="001E36AB">
        <w:rPr>
          <w:rFonts w:ascii="Times-Roman" w:hAnsi="Times-Roman" w:cs="Times-Roman"/>
          <w:szCs w:val="24"/>
        </w:rPr>
        <w:t>form</w:t>
      </w:r>
      <w:r w:rsidR="00872944">
        <w:rPr>
          <w:rFonts w:ascii="Times-Roman" w:hAnsi="Times-Roman" w:cs="Times-Roman"/>
          <w:szCs w:val="24"/>
        </w:rPr>
        <w:t>s</w:t>
      </w:r>
      <w:r w:rsidRPr="001E36AB">
        <w:rPr>
          <w:rFonts w:ascii="Times-Roman" w:hAnsi="Times-Roman" w:cs="Times-Roman"/>
          <w:szCs w:val="24"/>
        </w:rPr>
        <w:t xml:space="preserve"> the new Aa</w:t>
      </w:r>
      <w:r w:rsidRPr="001E36AB">
        <w:rPr>
          <w:rFonts w:ascii="Times-Roman" w:hAnsi="Times-Roman" w:cs="Times-Roman"/>
          <w:szCs w:val="24"/>
        </w:rPr>
        <w:t>l</w:t>
      </w:r>
      <w:r w:rsidRPr="001E36AB">
        <w:rPr>
          <w:rFonts w:ascii="Times-Roman" w:hAnsi="Times-Roman" w:cs="Times-Roman"/>
          <w:szCs w:val="24"/>
        </w:rPr>
        <w:t xml:space="preserve">to NeuroImaging (ANI) research infrastructure starting </w:t>
      </w:r>
      <w:r>
        <w:rPr>
          <w:rFonts w:ascii="Times-Roman" w:hAnsi="Times-Roman" w:cs="Times-Roman"/>
          <w:szCs w:val="24"/>
        </w:rPr>
        <w:t xml:space="preserve">in </w:t>
      </w:r>
      <w:r w:rsidRPr="001E36AB">
        <w:rPr>
          <w:rFonts w:ascii="Times-Roman" w:hAnsi="Times-Roman" w:cs="Times-Roman"/>
          <w:szCs w:val="24"/>
        </w:rPr>
        <w:t>Jan 1st, 2013</w:t>
      </w:r>
      <w:r>
        <w:rPr>
          <w:rFonts w:ascii="Times-Roman" w:hAnsi="Times-Roman" w:cs="Times-Roman"/>
          <w:szCs w:val="24"/>
        </w:rPr>
        <w:t>.</w:t>
      </w:r>
      <w:r w:rsidR="00526BA9">
        <w:rPr>
          <w:rFonts w:ascii="Times-Roman" w:hAnsi="Times-Roman" w:cs="Times-Roman"/>
          <w:szCs w:val="24"/>
        </w:rPr>
        <w:t xml:space="preserve"> </w:t>
      </w:r>
      <w:r>
        <w:rPr>
          <w:rFonts w:ascii="TimesNewRomanPSMT" w:hAnsi="TimesNewRomanPSMT" w:cs="TimesNewRomanPSMT"/>
          <w:szCs w:val="24"/>
        </w:rPr>
        <w:t xml:space="preserve">Both of the major infrastructures of OVLL were supported by Aalto </w:t>
      </w:r>
      <w:r w:rsidR="00872944">
        <w:rPr>
          <w:rFonts w:ascii="TimesNewRomanPSMT" w:hAnsi="TimesNewRomanPSMT" w:cs="TimesNewRomanPSMT"/>
          <w:szCs w:val="24"/>
        </w:rPr>
        <w:t>s</w:t>
      </w:r>
      <w:r>
        <w:rPr>
          <w:rFonts w:ascii="TimesNewRomanPSMT" w:hAnsi="TimesNewRomanPSMT" w:cs="TimesNewRomanPSMT"/>
          <w:szCs w:val="24"/>
        </w:rPr>
        <w:t xml:space="preserve">taff nominations; </w:t>
      </w:r>
      <w:r w:rsidRPr="001E36AB">
        <w:rPr>
          <w:rFonts w:ascii="Times-Roman" w:hAnsi="Times-Roman" w:cs="Times-Roman"/>
          <w:szCs w:val="24"/>
        </w:rPr>
        <w:t>Veikko Jousmäki (BRU) was nominated as Senior Scientist and Toni Auranen (BRU) and A</w:t>
      </w:r>
      <w:r w:rsidRPr="001E36AB">
        <w:rPr>
          <w:rFonts w:ascii="Times-Roman" w:hAnsi="Times-Roman" w:cs="Times-Roman"/>
          <w:szCs w:val="24"/>
        </w:rPr>
        <w:t>l</w:t>
      </w:r>
      <w:r w:rsidRPr="001E36AB">
        <w:rPr>
          <w:rFonts w:ascii="Times-Roman" w:hAnsi="Times-Roman" w:cs="Times-Roman"/>
          <w:szCs w:val="24"/>
        </w:rPr>
        <w:t xml:space="preserve">exander Savin (LTL) as Staff Scientists. These positions are linked with upkeep and development of </w:t>
      </w:r>
      <w:r>
        <w:rPr>
          <w:rFonts w:ascii="Times-Roman" w:hAnsi="Times-Roman" w:cs="Times-Roman"/>
          <w:szCs w:val="24"/>
        </w:rPr>
        <w:t xml:space="preserve">the </w:t>
      </w:r>
      <w:r w:rsidRPr="001E36AB">
        <w:rPr>
          <w:rFonts w:ascii="Times-Roman" w:hAnsi="Times-Roman" w:cs="Times-Roman"/>
          <w:szCs w:val="24"/>
        </w:rPr>
        <w:t>infrastructures.</w:t>
      </w:r>
    </w:p>
    <w:p w:rsidR="00634215" w:rsidRPr="001E36AB" w:rsidRDefault="00634215" w:rsidP="00634215">
      <w:pPr>
        <w:widowControl w:val="0"/>
        <w:autoSpaceDE w:val="0"/>
        <w:autoSpaceDN w:val="0"/>
        <w:adjustRightInd w:val="0"/>
        <w:spacing w:after="0"/>
        <w:rPr>
          <w:rFonts w:ascii="Times-Roman" w:hAnsi="Times-Roman" w:cs="Times-Roman"/>
          <w:szCs w:val="24"/>
        </w:rPr>
      </w:pPr>
      <w:r w:rsidRPr="001E36AB">
        <w:rPr>
          <w:rFonts w:ascii="Times-Roman" w:hAnsi="Times-Roman" w:cs="Times-Roman"/>
          <w:szCs w:val="24"/>
        </w:rPr>
        <w:t xml:space="preserve">The </w:t>
      </w:r>
      <w:r>
        <w:rPr>
          <w:rFonts w:ascii="Times-Roman" w:hAnsi="Times-Roman" w:cs="Times-Roman"/>
          <w:szCs w:val="24"/>
        </w:rPr>
        <w:t xml:space="preserve">established </w:t>
      </w:r>
      <w:r w:rsidRPr="001E36AB">
        <w:rPr>
          <w:rFonts w:ascii="Times-Roman" w:hAnsi="Times-Roman" w:cs="Times-Roman"/>
          <w:szCs w:val="24"/>
        </w:rPr>
        <w:t>research infrastructures are a firm basis for the world-renowned work of the rese</w:t>
      </w:r>
      <w:r w:rsidR="00526BA9">
        <w:rPr>
          <w:rFonts w:ascii="Times-Roman" w:hAnsi="Times-Roman" w:cs="Times-Roman"/>
          <w:szCs w:val="24"/>
        </w:rPr>
        <w:t xml:space="preserve">arch groups of the laboratory. </w:t>
      </w:r>
      <w:r>
        <w:rPr>
          <w:rFonts w:ascii="Times-Roman" w:hAnsi="Times-Roman" w:cs="Times-Roman"/>
          <w:szCs w:val="24"/>
        </w:rPr>
        <w:t>T</w:t>
      </w:r>
      <w:r w:rsidRPr="001E36AB">
        <w:rPr>
          <w:rFonts w:ascii="Times-Roman" w:hAnsi="Times-Roman" w:cs="Times-Roman"/>
          <w:szCs w:val="24"/>
        </w:rPr>
        <w:t>he scientific position of the laboratory was recognized by the renewal of the national Center of Exellence (CoE, 2012</w:t>
      </w:r>
      <w:r w:rsidR="00E971A6">
        <w:rPr>
          <w:rFonts w:cs="Times New Roman"/>
          <w:szCs w:val="24"/>
        </w:rPr>
        <w:t>−</w:t>
      </w:r>
      <w:r w:rsidRPr="001E36AB">
        <w:rPr>
          <w:rFonts w:ascii="Times-Roman" w:hAnsi="Times-Roman" w:cs="Times-Roman"/>
          <w:szCs w:val="24"/>
        </w:rPr>
        <w:t xml:space="preserve">2017), hosted by the </w:t>
      </w:r>
      <w:r>
        <w:rPr>
          <w:rFonts w:ascii="Times-Roman" w:hAnsi="Times-Roman" w:cs="Times-Roman"/>
          <w:szCs w:val="24"/>
        </w:rPr>
        <w:t>LTL</w:t>
      </w:r>
      <w:r w:rsidRPr="001E36AB">
        <w:rPr>
          <w:rFonts w:ascii="Times-Roman" w:hAnsi="Times-Roman" w:cs="Times-Roman"/>
          <w:szCs w:val="24"/>
        </w:rPr>
        <w:t xml:space="preserve">: </w:t>
      </w:r>
      <w:r w:rsidRPr="001E36AB">
        <w:rPr>
          <w:rFonts w:ascii="TimesNewRomanPSMT" w:hAnsi="TimesNewRomanPSMT" w:cs="TimesNewRomanPSMT"/>
          <w:i/>
          <w:iCs/>
          <w:szCs w:val="24"/>
        </w:rPr>
        <w:t>CoE in</w:t>
      </w:r>
      <w:r w:rsidRPr="001E36AB">
        <w:rPr>
          <w:rFonts w:ascii="TimesNewRomanPSMT" w:hAnsi="TimesNewRomanPSMT" w:cs="TimesNewRomanPSMT"/>
          <w:szCs w:val="24"/>
        </w:rPr>
        <w:t xml:space="preserve"> </w:t>
      </w:r>
      <w:r w:rsidRPr="001E36AB">
        <w:rPr>
          <w:rFonts w:ascii="TimesNewRomanPSMT" w:hAnsi="TimesNewRomanPSMT" w:cs="TimesNewRomanPSMT"/>
          <w:i/>
          <w:iCs/>
          <w:szCs w:val="24"/>
        </w:rPr>
        <w:t xml:space="preserve">Low Temperature Quantum Phenomena and Devices (LTQ), </w:t>
      </w:r>
      <w:r w:rsidRPr="001E36AB">
        <w:rPr>
          <w:rFonts w:ascii="TimesNewRomanPSMT" w:hAnsi="TimesNewRomanPSMT" w:cs="TimesNewRomanPSMT"/>
          <w:szCs w:val="24"/>
        </w:rPr>
        <w:t>led by Prof. Jukka Pekola.</w:t>
      </w:r>
      <w:r w:rsidR="00526BA9">
        <w:rPr>
          <w:rFonts w:ascii="TimesNewRomanPSMT" w:hAnsi="TimesNewRomanPSMT" w:cs="TimesNewRomanPSMT"/>
          <w:szCs w:val="24"/>
        </w:rPr>
        <w:t xml:space="preserve"> </w:t>
      </w:r>
      <w:r w:rsidRPr="001E36AB">
        <w:rPr>
          <w:rFonts w:ascii="TimesNewRomanPSMT" w:hAnsi="TimesNewRomanPSMT" w:cs="TimesNewRomanPSMT"/>
          <w:szCs w:val="24"/>
        </w:rPr>
        <w:t>In BRU</w:t>
      </w:r>
      <w:r>
        <w:rPr>
          <w:rFonts w:ascii="TimesNewRomanPSMT" w:hAnsi="TimesNewRomanPSMT" w:cs="TimesNewRomanPSMT"/>
          <w:szCs w:val="24"/>
        </w:rPr>
        <w:t>,</w:t>
      </w:r>
      <w:r w:rsidRPr="001E36AB">
        <w:rPr>
          <w:rFonts w:ascii="TimesNewRomanPSMT" w:hAnsi="TimesNewRomanPSMT" w:cs="TimesNewRomanPSMT"/>
          <w:szCs w:val="24"/>
        </w:rPr>
        <w:t xml:space="preserve"> </w:t>
      </w:r>
      <w:r w:rsidRPr="001E36AB">
        <w:rPr>
          <w:rFonts w:ascii="Times-Roman" w:hAnsi="Times-Roman" w:cs="Times-Roman"/>
          <w:szCs w:val="24"/>
        </w:rPr>
        <w:t>Prof. Riitta Salmelin was nominated as an Academy Professor for her second 5-year period.</w:t>
      </w:r>
      <w:r w:rsidR="00526BA9">
        <w:rPr>
          <w:rFonts w:ascii="Times-Roman" w:hAnsi="Times-Roman" w:cs="Times-Roman"/>
          <w:szCs w:val="24"/>
        </w:rPr>
        <w:t xml:space="preserve"> </w:t>
      </w:r>
      <w:r w:rsidRPr="001E36AB">
        <w:rPr>
          <w:rFonts w:ascii="TimesNewRomanPSMT" w:hAnsi="TimesNewRomanPSMT" w:cs="TimesNewRomanPSMT"/>
          <w:szCs w:val="24"/>
        </w:rPr>
        <w:t xml:space="preserve">The </w:t>
      </w:r>
      <w:r w:rsidRPr="001E36AB">
        <w:rPr>
          <w:rFonts w:ascii="Times-Roman" w:hAnsi="Times-Roman" w:cs="Times-Roman"/>
          <w:szCs w:val="24"/>
        </w:rPr>
        <w:t xml:space="preserve">BRU scientists were actively contributing to the planning of future neuroscience resourcing in the Aalto School of </w:t>
      </w:r>
      <w:r w:rsidRPr="001E36AB">
        <w:rPr>
          <w:rFonts w:ascii="Times-Roman" w:hAnsi="Times-Roman" w:cs="Times-Roman"/>
          <w:szCs w:val="24"/>
        </w:rPr>
        <w:lastRenderedPageBreak/>
        <w:t>Science. The ramp-up of a multidisciplinary thematic Aalto Brain Centre (ABC) star</w:t>
      </w:r>
      <w:r w:rsidRPr="001E36AB">
        <w:rPr>
          <w:rFonts w:ascii="Times-Roman" w:hAnsi="Times-Roman" w:cs="Times-Roman"/>
          <w:szCs w:val="24"/>
        </w:rPr>
        <w:t>t</w:t>
      </w:r>
      <w:r w:rsidRPr="001E36AB">
        <w:rPr>
          <w:rFonts w:ascii="Times-Roman" w:hAnsi="Times-Roman" w:cs="Times-Roman"/>
          <w:szCs w:val="24"/>
        </w:rPr>
        <w:t xml:space="preserve">ed in </w:t>
      </w:r>
      <w:r w:rsidR="00526BA9">
        <w:rPr>
          <w:rFonts w:ascii="Times-Roman" w:hAnsi="Times-Roman" w:cs="Times-Roman"/>
          <w:szCs w:val="24"/>
        </w:rPr>
        <w:t>2012, led by Prof. Riitta Hari.</w:t>
      </w:r>
      <w:r w:rsidRPr="001E36AB">
        <w:rPr>
          <w:rFonts w:ascii="Times-Roman" w:hAnsi="Times-Roman" w:cs="Times-Roman"/>
          <w:szCs w:val="24"/>
        </w:rPr>
        <w:t xml:space="preserve"> Another significant proof of the forefront research of the laboratory was the recent approval of </w:t>
      </w:r>
      <w:r>
        <w:rPr>
          <w:rFonts w:ascii="Times-Roman" w:hAnsi="Times-Roman" w:cs="Times-Roman"/>
          <w:szCs w:val="24"/>
        </w:rPr>
        <w:t xml:space="preserve">the </w:t>
      </w:r>
      <w:r w:rsidRPr="001E36AB">
        <w:rPr>
          <w:rFonts w:ascii="Times-Roman" w:hAnsi="Times-Roman" w:cs="Times-Roman"/>
          <w:szCs w:val="24"/>
        </w:rPr>
        <w:t>two Flagship projects within the emerging EU Horizon 2020 funding scheme</w:t>
      </w:r>
      <w:r w:rsidR="00B069FA">
        <w:rPr>
          <w:rFonts w:ascii="Times-Roman" w:hAnsi="Times-Roman" w:cs="Times-Roman"/>
          <w:szCs w:val="24"/>
        </w:rPr>
        <w:t>:</w:t>
      </w:r>
      <w:r w:rsidRPr="001E36AB">
        <w:rPr>
          <w:rFonts w:ascii="Times-Roman" w:hAnsi="Times-Roman" w:cs="Times-Roman"/>
          <w:szCs w:val="24"/>
        </w:rPr>
        <w:t xml:space="preserve"> Graphene and Human Brain Project.</w:t>
      </w:r>
      <w:r w:rsidR="00526BA9">
        <w:rPr>
          <w:rFonts w:ascii="Times-Roman" w:hAnsi="Times-Roman" w:cs="Times-Roman"/>
          <w:szCs w:val="24"/>
        </w:rPr>
        <w:t xml:space="preserve"> </w:t>
      </w:r>
      <w:r>
        <w:rPr>
          <w:rFonts w:ascii="TimesNewRomanPSMT" w:hAnsi="TimesNewRomanPSMT" w:cs="TimesNewRomanPSMT"/>
          <w:szCs w:val="24"/>
        </w:rPr>
        <w:t>Fu</w:t>
      </w:r>
      <w:r>
        <w:rPr>
          <w:rFonts w:ascii="TimesNewRomanPSMT" w:hAnsi="TimesNewRomanPSMT" w:cs="TimesNewRomanPSMT"/>
          <w:szCs w:val="24"/>
        </w:rPr>
        <w:t>r</w:t>
      </w:r>
      <w:r>
        <w:rPr>
          <w:rFonts w:ascii="TimesNewRomanPSMT" w:hAnsi="TimesNewRomanPSMT" w:cs="TimesNewRomanPSMT"/>
          <w:szCs w:val="24"/>
        </w:rPr>
        <w:t xml:space="preserve">thermore, </w:t>
      </w:r>
      <w:r>
        <w:rPr>
          <w:rFonts w:ascii="Times-Roman" w:hAnsi="Times-Roman" w:cs="Times-Roman"/>
          <w:szCs w:val="24"/>
        </w:rPr>
        <w:t>A</w:t>
      </w:r>
      <w:r w:rsidRPr="001E36AB">
        <w:rPr>
          <w:rFonts w:ascii="TimesNewRomanPSMT" w:hAnsi="TimesNewRomanPSMT" w:cs="TimesNewRomanPSMT"/>
          <w:szCs w:val="24"/>
        </w:rPr>
        <w:t xml:space="preserve">cademician, Prof. Riitta Hari was </w:t>
      </w:r>
      <w:r w:rsidRPr="001E36AB">
        <w:rPr>
          <w:rFonts w:ascii="Times-Roman" w:hAnsi="Times-Roman" w:cs="Times-Roman"/>
          <w:szCs w:val="24"/>
        </w:rPr>
        <w:t>elected as an honorary member of the Finnish Soci</w:t>
      </w:r>
      <w:r>
        <w:rPr>
          <w:rFonts w:ascii="Times-Roman" w:hAnsi="Times-Roman" w:cs="Times-Roman"/>
          <w:szCs w:val="24"/>
        </w:rPr>
        <w:t>ety of Clinical Neurophysiology and</w:t>
      </w:r>
      <w:r w:rsidRPr="001E36AB">
        <w:rPr>
          <w:rFonts w:ascii="Times-Roman" w:hAnsi="Times-Roman" w:cs="Times-Roman"/>
          <w:szCs w:val="24"/>
        </w:rPr>
        <w:t xml:space="preserve"> </w:t>
      </w:r>
      <w:r>
        <w:rPr>
          <w:rFonts w:ascii="Times-Roman" w:hAnsi="Times-Roman" w:cs="Times-Roman"/>
          <w:szCs w:val="24"/>
        </w:rPr>
        <w:t>she</w:t>
      </w:r>
      <w:r w:rsidRPr="001E36AB">
        <w:rPr>
          <w:rFonts w:ascii="Times-Roman" w:hAnsi="Times-Roman" w:cs="Times-Roman"/>
          <w:szCs w:val="24"/>
        </w:rPr>
        <w:t xml:space="preserve"> acted also as a member in the I</w:t>
      </w:r>
      <w:r w:rsidRPr="001E36AB">
        <w:rPr>
          <w:rFonts w:ascii="Times-Roman" w:hAnsi="Times-Roman" w:cs="Times-Roman"/>
          <w:szCs w:val="24"/>
        </w:rPr>
        <w:t>n</w:t>
      </w:r>
      <w:r w:rsidRPr="001E36AB">
        <w:rPr>
          <w:rFonts w:ascii="Times-Roman" w:hAnsi="Times-Roman" w:cs="Times-Roman"/>
          <w:szCs w:val="24"/>
        </w:rPr>
        <w:t>ternational Selection Committee of the Millennium Technology Prize 2012 (by </w:t>
      </w:r>
      <w:r>
        <w:rPr>
          <w:rFonts w:ascii="Times-Roman" w:hAnsi="Times-Roman" w:cs="Times-Roman"/>
          <w:szCs w:val="24"/>
        </w:rPr>
        <w:t xml:space="preserve">the </w:t>
      </w:r>
      <w:r w:rsidRPr="001E36AB">
        <w:rPr>
          <w:rFonts w:ascii="Times-Roman" w:hAnsi="Times-Roman" w:cs="Times-Roman"/>
          <w:szCs w:val="24"/>
        </w:rPr>
        <w:t>Technology Academy Finland)</w:t>
      </w:r>
      <w:r>
        <w:rPr>
          <w:rFonts w:ascii="Times-Roman" w:hAnsi="Times-Roman" w:cs="Times-Roman"/>
          <w:szCs w:val="24"/>
        </w:rPr>
        <w:t>.</w:t>
      </w:r>
    </w:p>
    <w:p w:rsidR="00634215" w:rsidRPr="001E36AB" w:rsidRDefault="00634215" w:rsidP="00634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szCs w:val="24"/>
        </w:rPr>
      </w:pPr>
      <w:r w:rsidRPr="001E36AB">
        <w:rPr>
          <w:rFonts w:ascii="Times-Roman" w:hAnsi="Times-Roman" w:cs="Times-Roman"/>
          <w:szCs w:val="24"/>
        </w:rPr>
        <w:t xml:space="preserve">The international collaboration of OVLL has traditionally been outstanding and the </w:t>
      </w:r>
      <w:r>
        <w:rPr>
          <w:rFonts w:ascii="Times-Roman" w:hAnsi="Times-Roman" w:cs="Times-Roman"/>
          <w:szCs w:val="24"/>
        </w:rPr>
        <w:t>continuous flow of</w:t>
      </w:r>
      <w:r w:rsidRPr="001E36AB">
        <w:rPr>
          <w:rFonts w:ascii="Times-Roman" w:hAnsi="Times-Roman" w:cs="Times-Roman"/>
          <w:szCs w:val="24"/>
        </w:rPr>
        <w:t xml:space="preserve"> international visitors give</w:t>
      </w:r>
      <w:r>
        <w:rPr>
          <w:rFonts w:ascii="Times-Roman" w:hAnsi="Times-Roman" w:cs="Times-Roman"/>
          <w:szCs w:val="24"/>
        </w:rPr>
        <w:t>s</w:t>
      </w:r>
      <w:r w:rsidRPr="001E36AB">
        <w:rPr>
          <w:rFonts w:ascii="Times-Roman" w:hAnsi="Times-Roman" w:cs="Times-Roman"/>
          <w:szCs w:val="24"/>
        </w:rPr>
        <w:t xml:space="preserve"> significant impact on the </w:t>
      </w:r>
      <w:r>
        <w:rPr>
          <w:rFonts w:ascii="Times-Roman" w:hAnsi="Times-Roman" w:cs="Times-Roman"/>
          <w:szCs w:val="24"/>
        </w:rPr>
        <w:t>research efforts of OVLL</w:t>
      </w:r>
      <w:r w:rsidRPr="001E36AB">
        <w:rPr>
          <w:rFonts w:ascii="Times-Roman" w:hAnsi="Times-Roman" w:cs="Times-Roman"/>
          <w:szCs w:val="24"/>
        </w:rPr>
        <w:t>.</w:t>
      </w:r>
      <w:r w:rsidR="00526BA9">
        <w:rPr>
          <w:rFonts w:ascii="Times-Roman" w:hAnsi="Times-Roman" w:cs="Times-Roman"/>
          <w:szCs w:val="24"/>
        </w:rPr>
        <w:t xml:space="preserve"> </w:t>
      </w:r>
      <w:r>
        <w:rPr>
          <w:rFonts w:ascii="Times-Roman" w:hAnsi="Times-Roman" w:cs="Times-Roman"/>
          <w:szCs w:val="24"/>
        </w:rPr>
        <w:t>A</w:t>
      </w:r>
      <w:r w:rsidRPr="001E36AB">
        <w:rPr>
          <w:rFonts w:ascii="Times-Roman" w:hAnsi="Times-Roman" w:cs="Times-Roman"/>
          <w:szCs w:val="24"/>
        </w:rPr>
        <w:t xml:space="preserve"> total of 4</w:t>
      </w:r>
      <w:r>
        <w:rPr>
          <w:rFonts w:ascii="Times-Roman" w:hAnsi="Times-Roman" w:cs="Times-Roman"/>
          <w:szCs w:val="24"/>
        </w:rPr>
        <w:t>2</w:t>
      </w:r>
      <w:r w:rsidR="00D7574F">
        <w:rPr>
          <w:rFonts w:ascii="Times-Roman" w:hAnsi="Times-Roman" w:cs="Times-Roman"/>
          <w:szCs w:val="24"/>
        </w:rPr>
        <w:t>.</w:t>
      </w:r>
      <w:r w:rsidRPr="001E36AB">
        <w:rPr>
          <w:rFonts w:ascii="Times-Roman" w:hAnsi="Times-Roman" w:cs="Times-Roman"/>
          <w:szCs w:val="24"/>
        </w:rPr>
        <w:t>5 visitor months were recorded in the laboratory</w:t>
      </w:r>
      <w:r>
        <w:rPr>
          <w:rFonts w:ascii="Times-Roman" w:hAnsi="Times-Roman" w:cs="Times-Roman"/>
          <w:szCs w:val="24"/>
        </w:rPr>
        <w:t xml:space="preserve"> during 2012</w:t>
      </w:r>
      <w:r w:rsidRPr="001E36AB">
        <w:rPr>
          <w:rFonts w:ascii="Times-Roman" w:hAnsi="Times-Roman" w:cs="Times-Roman"/>
          <w:szCs w:val="24"/>
        </w:rPr>
        <w:t>.</w:t>
      </w:r>
      <w:r w:rsidR="00526BA9">
        <w:rPr>
          <w:rFonts w:ascii="Times-Roman" w:hAnsi="Times-Roman" w:cs="Times-Roman"/>
          <w:szCs w:val="24"/>
        </w:rPr>
        <w:t xml:space="preserve"> </w:t>
      </w:r>
      <w:r>
        <w:rPr>
          <w:rFonts w:ascii="Times-Roman" w:hAnsi="Times-Roman" w:cs="Times-Roman"/>
          <w:szCs w:val="24"/>
        </w:rPr>
        <w:t xml:space="preserve">The laboratory is grateful to the Academy of Finland, Aalto Science Institute, and to the EU Commission for the funds for running this active visitor programme. </w:t>
      </w:r>
    </w:p>
    <w:p w:rsidR="00634215" w:rsidRPr="001E36AB" w:rsidRDefault="00634215" w:rsidP="00526BA9">
      <w:pPr>
        <w:widowControl w:val="0"/>
        <w:autoSpaceDE w:val="0"/>
        <w:autoSpaceDN w:val="0"/>
        <w:adjustRightInd w:val="0"/>
        <w:spacing w:after="80"/>
        <w:ind w:right="-59"/>
        <w:rPr>
          <w:rFonts w:ascii="Times-Roman" w:hAnsi="Times-Roman" w:cs="Times-Roman"/>
          <w:szCs w:val="24"/>
        </w:rPr>
      </w:pPr>
      <w:r w:rsidRPr="001E36AB">
        <w:rPr>
          <w:rFonts w:ascii="Times-Roman" w:hAnsi="Times-Roman" w:cs="Times-Roman"/>
          <w:sz w:val="23"/>
          <w:szCs w:val="23"/>
        </w:rPr>
        <w:t>The Olli V. Lounasmaa Memorial Prize was awarded for the third time</w:t>
      </w:r>
      <w:r>
        <w:rPr>
          <w:rFonts w:ascii="Times-Roman" w:hAnsi="Times-Roman" w:cs="Times-Roman"/>
          <w:sz w:val="23"/>
          <w:szCs w:val="23"/>
        </w:rPr>
        <w:t xml:space="preserve"> in a ceremony a</w:t>
      </w:r>
      <w:r>
        <w:rPr>
          <w:rFonts w:ascii="Times-Roman" w:hAnsi="Times-Roman" w:cs="Times-Roman"/>
          <w:sz w:val="23"/>
          <w:szCs w:val="23"/>
        </w:rPr>
        <w:t>r</w:t>
      </w:r>
      <w:r>
        <w:rPr>
          <w:rFonts w:ascii="Times-Roman" w:hAnsi="Times-Roman" w:cs="Times-Roman"/>
          <w:sz w:val="23"/>
          <w:szCs w:val="23"/>
        </w:rPr>
        <w:t>ranged at the QFS meeting in Lancaster (England) on Aug 16, 2012</w:t>
      </w:r>
      <w:r w:rsidRPr="001E36AB">
        <w:rPr>
          <w:rFonts w:ascii="Times-Roman" w:hAnsi="Times-Roman" w:cs="Times-Roman"/>
          <w:sz w:val="23"/>
          <w:szCs w:val="23"/>
        </w:rPr>
        <w:t>.</w:t>
      </w:r>
      <w:r w:rsidR="00526BA9">
        <w:rPr>
          <w:rFonts w:ascii="Times-Roman" w:hAnsi="Times-Roman" w:cs="Times-Roman"/>
          <w:sz w:val="23"/>
          <w:szCs w:val="23"/>
        </w:rPr>
        <w:t xml:space="preserve"> </w:t>
      </w:r>
      <w:r>
        <w:rPr>
          <w:rFonts w:ascii="Times-Roman" w:hAnsi="Times-Roman" w:cs="Times-Roman"/>
          <w:sz w:val="23"/>
          <w:szCs w:val="23"/>
        </w:rPr>
        <w:t>The price</w:t>
      </w:r>
      <w:r w:rsidRPr="001E36AB">
        <w:rPr>
          <w:rFonts w:ascii="Times-Roman" w:hAnsi="Times-Roman" w:cs="Times-Roman"/>
          <w:sz w:val="23"/>
          <w:szCs w:val="23"/>
        </w:rPr>
        <w:t xml:space="preserve"> was granted to Academician Alexander Andreev from the Kapitza Institute for Physical Problems (Moscow, Russia) for his pioneering research on the theory of superconductivity and qua</w:t>
      </w:r>
      <w:r w:rsidRPr="001E36AB">
        <w:rPr>
          <w:rFonts w:ascii="Times-Roman" w:hAnsi="Times-Roman" w:cs="Times-Roman"/>
          <w:sz w:val="23"/>
          <w:szCs w:val="23"/>
        </w:rPr>
        <w:t>n</w:t>
      </w:r>
      <w:r w:rsidRPr="001E36AB">
        <w:rPr>
          <w:rFonts w:ascii="Times-Roman" w:hAnsi="Times-Roman" w:cs="Times-Roman"/>
          <w:sz w:val="23"/>
          <w:szCs w:val="23"/>
        </w:rPr>
        <w:t>tum crystals.</w:t>
      </w:r>
      <w:r w:rsidR="00526BA9">
        <w:rPr>
          <w:rFonts w:ascii="Times-Roman" w:hAnsi="Times-Roman" w:cs="Times-Roman"/>
          <w:sz w:val="23"/>
          <w:szCs w:val="23"/>
        </w:rPr>
        <w:t xml:space="preserve"> </w:t>
      </w:r>
      <w:r w:rsidRPr="008E7BF2">
        <w:rPr>
          <w:rFonts w:ascii="Times-Roman" w:hAnsi="Times-Roman" w:cs="Times-Roman"/>
          <w:sz w:val="23"/>
          <w:szCs w:val="23"/>
        </w:rPr>
        <w:t>The Olli V. Lounasmaa Prize Fund owes to the generosity of Kiti Müller (daughter of Olli V. Lounasmaa) and the members of Finnish Society of Sciences and Le</w:t>
      </w:r>
      <w:r w:rsidRPr="008E7BF2">
        <w:rPr>
          <w:rFonts w:ascii="Times-Roman" w:hAnsi="Times-Roman" w:cs="Times-Roman"/>
          <w:sz w:val="23"/>
          <w:szCs w:val="23"/>
        </w:rPr>
        <w:t>t</w:t>
      </w:r>
      <w:r w:rsidRPr="008E7BF2">
        <w:rPr>
          <w:rFonts w:ascii="Times-Roman" w:hAnsi="Times-Roman" w:cs="Times-Roman"/>
          <w:sz w:val="23"/>
          <w:szCs w:val="23"/>
        </w:rPr>
        <w:t>ters for the endowment of the revenues obtained upon publishing the Memoirs of Olli V. Lounasmaa (in Finnish</w:t>
      </w:r>
      <w:r>
        <w:rPr>
          <w:rFonts w:ascii="Times-Roman" w:hAnsi="Times-Roman" w:cs="Times-Roman"/>
          <w:sz w:val="23"/>
          <w:szCs w:val="23"/>
        </w:rPr>
        <w:t>,</w:t>
      </w:r>
      <w:r w:rsidRPr="008E7BF2">
        <w:rPr>
          <w:rFonts w:ascii="Times-Roman" w:hAnsi="Times-Roman" w:cs="Times-Roman"/>
          <w:sz w:val="23"/>
          <w:szCs w:val="23"/>
        </w:rPr>
        <w:t xml:space="preserve"> Täällä ei näperrellä! – Kylmäfyysikon kuumat paikat, Suomen Tiedeseura, 2008).</w:t>
      </w:r>
    </w:p>
    <w:p w:rsidR="00634215" w:rsidRPr="00634215" w:rsidRDefault="00634215" w:rsidP="008975A0">
      <w:pPr>
        <w:spacing w:before="0" w:after="0"/>
        <w:jc w:val="right"/>
        <w:rPr>
          <w:rFonts w:ascii="Monotype Corsiva" w:hAnsi="Monotype Corsiva"/>
          <w:i/>
          <w:sz w:val="36"/>
        </w:rPr>
      </w:pPr>
    </w:p>
    <w:p w:rsidR="008975A0" w:rsidRDefault="008975A0" w:rsidP="008975A0">
      <w:pPr>
        <w:spacing w:before="0" w:after="0"/>
        <w:jc w:val="right"/>
        <w:rPr>
          <w:rFonts w:ascii="Helvetica" w:hAnsi="Helvetica"/>
          <w:b/>
          <w:color w:val="FF0000"/>
          <w:kern w:val="28"/>
          <w:sz w:val="32"/>
        </w:rPr>
      </w:pPr>
      <w:r w:rsidRPr="00A375B5">
        <w:rPr>
          <w:rFonts w:ascii="Monotype Corsiva" w:hAnsi="Monotype Corsiva"/>
          <w:sz w:val="36"/>
        </w:rPr>
        <w:t>Pertti Hakonen</w:t>
      </w:r>
    </w:p>
    <w:p w:rsidR="00E5116F" w:rsidRDefault="00E5116F" w:rsidP="00455397">
      <w:pPr>
        <w:pStyle w:val="Heading1"/>
        <w:spacing w:before="0" w:after="0" w:line="240" w:lineRule="exact"/>
        <w:ind w:left="720"/>
        <w:rPr>
          <w:color w:val="FF0000"/>
        </w:rPr>
      </w:pPr>
    </w:p>
    <w:p w:rsidR="008975A0" w:rsidRDefault="008975A0">
      <w:pPr>
        <w:spacing w:before="0" w:after="0"/>
        <w:jc w:val="left"/>
        <w:rPr>
          <w:rFonts w:ascii="Helvetica" w:hAnsi="Helvetica"/>
          <w:b/>
          <w:kern w:val="28"/>
          <w:sz w:val="32"/>
        </w:rPr>
      </w:pPr>
      <w:bookmarkStart w:id="20" w:name="_Toc517769549"/>
      <w:bookmarkStart w:id="21" w:name="_Toc10798197"/>
      <w:bookmarkStart w:id="22" w:name="_Toc199914601"/>
      <w:bookmarkStart w:id="23" w:name="_Toc293674282"/>
      <w:bookmarkStart w:id="24" w:name="_Toc517769538"/>
      <w:bookmarkStart w:id="25" w:name="_Toc10798190"/>
      <w:bookmarkStart w:id="26" w:name="_Toc199914594"/>
      <w:bookmarkEnd w:id="12"/>
      <w:bookmarkEnd w:id="13"/>
      <w:bookmarkEnd w:id="17"/>
      <w:bookmarkEnd w:id="18"/>
      <w:bookmarkEnd w:id="19"/>
      <w:r>
        <w:br w:type="page"/>
      </w:r>
    </w:p>
    <w:p w:rsidR="00EF3733" w:rsidRDefault="00EF3733" w:rsidP="00921757">
      <w:pPr>
        <w:pStyle w:val="Heading2"/>
        <w:spacing w:after="120"/>
      </w:pPr>
    </w:p>
    <w:p w:rsidR="00EF3733" w:rsidRPr="00873A2B" w:rsidRDefault="00EF3733" w:rsidP="00EF3733">
      <w:pPr>
        <w:pStyle w:val="Heading1"/>
        <w:spacing w:after="120"/>
      </w:pPr>
      <w:bookmarkStart w:id="27" w:name="_Toc326072402"/>
      <w:bookmarkStart w:id="28" w:name="_Toc358886185"/>
      <w:r w:rsidRPr="00873A2B">
        <w:t>SCIENTIFIC ADVISORY BOARD</w:t>
      </w:r>
      <w:bookmarkEnd w:id="27"/>
      <w:r w:rsidR="00FC37B3">
        <w:t>S</w:t>
      </w:r>
      <w:bookmarkEnd w:id="28"/>
    </w:p>
    <w:p w:rsidR="00CB7F7F" w:rsidRPr="00CB7F7F" w:rsidRDefault="00CB7F7F" w:rsidP="00CB7F7F">
      <w:pPr>
        <w:jc w:val="left"/>
      </w:pPr>
      <w:bookmarkStart w:id="29" w:name="_Toc517769539"/>
      <w:bookmarkStart w:id="30" w:name="_Toc10798191"/>
      <w:r>
        <w:t>SAB for th</w:t>
      </w:r>
      <w:r w:rsidRPr="00CB7F7F">
        <w:t xml:space="preserve">e </w:t>
      </w:r>
      <w:r w:rsidRPr="003B4084">
        <w:rPr>
          <w:i/>
        </w:rPr>
        <w:t>aivoAALTO</w:t>
      </w:r>
      <w:r w:rsidRPr="00CB7F7F">
        <w:t>:</w:t>
      </w:r>
    </w:p>
    <w:p w:rsidR="00CB7F7F" w:rsidRPr="00CB7F7F" w:rsidRDefault="00CB7F7F" w:rsidP="00CB7F7F">
      <w:pPr>
        <w:spacing w:before="0" w:after="0"/>
        <w:jc w:val="left"/>
      </w:pPr>
      <w:r w:rsidRPr="00CB7F7F">
        <w:t>Prof. Olivier Bertrand, Lyon Neuroscience Research Center, France</w:t>
      </w:r>
    </w:p>
    <w:p w:rsidR="00CB7F7F" w:rsidRPr="00526BA9" w:rsidRDefault="00CB7F7F" w:rsidP="00CB7F7F">
      <w:pPr>
        <w:spacing w:before="0" w:after="0"/>
        <w:jc w:val="left"/>
        <w:rPr>
          <w:szCs w:val="24"/>
        </w:rPr>
      </w:pPr>
      <w:r w:rsidRPr="00CB7F7F">
        <w:t xml:space="preserve">Prof. Torben </w:t>
      </w:r>
      <w:r>
        <w:t>Grodal</w:t>
      </w:r>
      <w:r w:rsidR="00355F97">
        <w:t xml:space="preserve">, </w:t>
      </w:r>
      <w:r w:rsidR="00355F97" w:rsidRPr="00355F97">
        <w:t>University of Copenhagen</w:t>
      </w:r>
      <w:r w:rsidR="00355F97">
        <w:t>,</w:t>
      </w:r>
      <w:r>
        <w:t xml:space="preserve"> Denmark </w:t>
      </w:r>
      <w:r>
        <w:br/>
        <w:t>Prof. Rosemarie Nagel</w:t>
      </w:r>
      <w:r w:rsidR="00355F97">
        <w:t>, Universitat Pompeu Fabra, Barcelona, Spain</w:t>
      </w:r>
    </w:p>
    <w:p w:rsidR="00EF3733" w:rsidRPr="00E4335B" w:rsidRDefault="00EF3733" w:rsidP="00EF3733">
      <w:pPr>
        <w:rPr>
          <w:i/>
          <w:color w:val="000000" w:themeColor="text1"/>
          <w:szCs w:val="24"/>
        </w:rPr>
      </w:pPr>
      <w:r w:rsidRPr="00E4335B">
        <w:rPr>
          <w:color w:val="000000" w:themeColor="text1"/>
          <w:szCs w:val="24"/>
        </w:rPr>
        <w:t>SAB for the Center of Excellence on</w:t>
      </w:r>
      <w:r w:rsidRPr="00E4335B">
        <w:rPr>
          <w:i/>
          <w:color w:val="000000" w:themeColor="text1"/>
          <w:szCs w:val="24"/>
        </w:rPr>
        <w:t xml:space="preserve"> Low Temperature Quantum Phenomena and D</w:t>
      </w:r>
      <w:r w:rsidRPr="00E4335B">
        <w:rPr>
          <w:i/>
          <w:color w:val="000000" w:themeColor="text1"/>
          <w:szCs w:val="24"/>
        </w:rPr>
        <w:t>e</w:t>
      </w:r>
      <w:r w:rsidRPr="00E4335B">
        <w:rPr>
          <w:i/>
          <w:color w:val="000000" w:themeColor="text1"/>
          <w:szCs w:val="24"/>
        </w:rPr>
        <w:t>vices:</w:t>
      </w:r>
    </w:p>
    <w:p w:rsidR="00EF3733" w:rsidRPr="00E4335B" w:rsidRDefault="00EF3733" w:rsidP="00EF3733">
      <w:pPr>
        <w:pStyle w:val="bulletlist"/>
        <w:spacing w:before="120"/>
        <w:rPr>
          <w:color w:val="000000" w:themeColor="text1"/>
          <w:szCs w:val="24"/>
        </w:rPr>
      </w:pPr>
      <w:r w:rsidRPr="00E4335B">
        <w:rPr>
          <w:color w:val="000000" w:themeColor="text1"/>
          <w:szCs w:val="24"/>
        </w:rPr>
        <w:t xml:space="preserve">Prof. William Halperin, Northwestern University, </w:t>
      </w:r>
      <w:r w:rsidRPr="00E4335B">
        <w:rPr>
          <w:color w:val="000000" w:themeColor="text1"/>
        </w:rPr>
        <w:t xml:space="preserve">Evanston, Illinois, </w:t>
      </w:r>
      <w:r w:rsidRPr="00E4335B">
        <w:rPr>
          <w:color w:val="000000" w:themeColor="text1"/>
          <w:szCs w:val="24"/>
        </w:rPr>
        <w:t>USA</w:t>
      </w:r>
    </w:p>
    <w:p w:rsidR="00E4335B" w:rsidRPr="008975A0" w:rsidRDefault="00E4335B" w:rsidP="00E4335B">
      <w:pPr>
        <w:pStyle w:val="bulletlist"/>
        <w:rPr>
          <w:color w:val="FF0000"/>
          <w:szCs w:val="24"/>
        </w:rPr>
      </w:pPr>
      <w:r>
        <w:t xml:space="preserve">Prof. </w:t>
      </w:r>
      <w:r w:rsidRPr="00E4335B">
        <w:t>Markus B</w:t>
      </w:r>
      <w:r w:rsidR="00226316">
        <w:rPr>
          <w:rFonts w:cs="Times New Roman"/>
        </w:rPr>
        <w:t>ü</w:t>
      </w:r>
      <w:r w:rsidRPr="00E4335B">
        <w:t>ttiker</w:t>
      </w:r>
      <w:r>
        <w:t>, Département de Physique Théorique Université de Genève, Switzerland</w:t>
      </w:r>
    </w:p>
    <w:p w:rsidR="00EF3733" w:rsidRPr="00873A2B" w:rsidRDefault="00EF3733" w:rsidP="00EF3733">
      <w:pPr>
        <w:pStyle w:val="Heading1"/>
        <w:spacing w:after="120"/>
      </w:pPr>
      <w:bookmarkStart w:id="31" w:name="_Toc199914595"/>
      <w:bookmarkStart w:id="32" w:name="_Toc326072403"/>
      <w:bookmarkStart w:id="33" w:name="_Toc358886186"/>
      <w:r w:rsidRPr="00873A2B">
        <w:t>PERSONNEL</w:t>
      </w:r>
      <w:bookmarkEnd w:id="29"/>
      <w:bookmarkEnd w:id="30"/>
      <w:bookmarkEnd w:id="31"/>
      <w:bookmarkEnd w:id="32"/>
      <w:bookmarkEnd w:id="33"/>
    </w:p>
    <w:p w:rsidR="00EF3733" w:rsidRDefault="00EF3733" w:rsidP="00EF3733">
      <w:r w:rsidRPr="00873A2B">
        <w:t xml:space="preserve">The number of persons working in the </w:t>
      </w:r>
      <w:r w:rsidR="007909F8">
        <w:t>OVLL</w:t>
      </w:r>
      <w:r w:rsidRPr="00873A2B">
        <w:t xml:space="preserve"> fluctuates considerably since scientists are employed for </w:t>
      </w:r>
      <w:r>
        <w:t>fixed</w:t>
      </w:r>
      <w:r w:rsidRPr="00873A2B">
        <w:t xml:space="preserve"> periods and students often work on part-time basis.</w:t>
      </w:r>
    </w:p>
    <w:p w:rsidR="00921757" w:rsidRDefault="00921757" w:rsidP="00921757">
      <w:pPr>
        <w:pStyle w:val="Heading2"/>
        <w:spacing w:after="120"/>
      </w:pPr>
      <w:bookmarkStart w:id="34" w:name="_Toc358886187"/>
      <w:r w:rsidRPr="00873A2B">
        <w:t>ADMINISTRATION AND TECHNICAL PERSONNEL</w:t>
      </w:r>
      <w:bookmarkEnd w:id="34"/>
    </w:p>
    <w:p w:rsidR="00921757" w:rsidRPr="00C51F0D" w:rsidRDefault="00921757" w:rsidP="00921757">
      <w:pPr>
        <w:spacing w:before="0" w:after="0"/>
        <w:rPr>
          <w:b/>
        </w:rPr>
      </w:pPr>
      <w:r w:rsidRPr="00C51F0D">
        <w:rPr>
          <w:b/>
        </w:rPr>
        <w:t>Alexander Savin</w:t>
      </w:r>
      <w:r w:rsidRPr="00921757">
        <w:t>, Ph.D., Technical Manager</w:t>
      </w:r>
    </w:p>
    <w:p w:rsidR="00921757" w:rsidRPr="00C51F0D" w:rsidRDefault="00921757" w:rsidP="00921757">
      <w:pPr>
        <w:spacing w:before="0" w:after="0"/>
        <w:rPr>
          <w:b/>
        </w:rPr>
      </w:pPr>
      <w:r w:rsidRPr="00C51F0D">
        <w:rPr>
          <w:b/>
        </w:rPr>
        <w:t>Riikka Aura</w:t>
      </w:r>
      <w:r w:rsidRPr="00921757">
        <w:t>, secretary, until 31.10.2012</w:t>
      </w:r>
    </w:p>
    <w:p w:rsidR="00921757" w:rsidRPr="00921757" w:rsidRDefault="00921757" w:rsidP="00921757">
      <w:pPr>
        <w:spacing w:before="0" w:after="0"/>
      </w:pPr>
      <w:r w:rsidRPr="00C51F0D">
        <w:rPr>
          <w:b/>
        </w:rPr>
        <w:t>Teija Halme</w:t>
      </w:r>
      <w:r w:rsidRPr="00921757">
        <w:t>, secretary</w:t>
      </w:r>
    </w:p>
    <w:p w:rsidR="00921757" w:rsidRPr="00921757" w:rsidRDefault="00921757" w:rsidP="00921757">
      <w:pPr>
        <w:spacing w:before="0" w:after="0"/>
      </w:pPr>
      <w:r w:rsidRPr="00C51F0D">
        <w:rPr>
          <w:b/>
        </w:rPr>
        <w:t>Miro Hakonen</w:t>
      </w:r>
      <w:r w:rsidRPr="00921757">
        <w:t>, trainee from 1.3.2012</w:t>
      </w:r>
    </w:p>
    <w:p w:rsidR="004F2E82" w:rsidRPr="0028773B" w:rsidRDefault="004F2E82" w:rsidP="004F2E82">
      <w:pPr>
        <w:spacing w:before="0" w:after="0"/>
        <w:rPr>
          <w:rFonts w:cs="Times New Roman"/>
        </w:rPr>
      </w:pPr>
      <w:r w:rsidRPr="0028773B">
        <w:rPr>
          <w:rFonts w:cs="Times New Roman"/>
          <w:b/>
        </w:rPr>
        <w:t>Tommi Himberg</w:t>
      </w:r>
      <w:r w:rsidRPr="0028773B">
        <w:rPr>
          <w:rFonts w:cs="Times New Roman"/>
        </w:rPr>
        <w:t>, M.Sc., project eng</w:t>
      </w:r>
      <w:r w:rsidR="0028773B" w:rsidRPr="0028773B">
        <w:rPr>
          <w:rFonts w:cs="Times New Roman"/>
        </w:rPr>
        <w:t>i</w:t>
      </w:r>
      <w:r w:rsidRPr="0028773B">
        <w:rPr>
          <w:rFonts w:cs="Times New Roman"/>
        </w:rPr>
        <w:t xml:space="preserve">neer, from 15.8.2012 </w:t>
      </w:r>
    </w:p>
    <w:p w:rsidR="00921757" w:rsidRPr="0028773B" w:rsidRDefault="00921757" w:rsidP="00921757">
      <w:pPr>
        <w:spacing w:before="0" w:after="0"/>
      </w:pPr>
      <w:r w:rsidRPr="0028773B">
        <w:rPr>
          <w:b/>
        </w:rPr>
        <w:t>Mia Illman</w:t>
      </w:r>
      <w:r w:rsidRPr="0028773B">
        <w:t>, nurse (clinical neurophysiology)</w:t>
      </w:r>
    </w:p>
    <w:p w:rsidR="00921757" w:rsidRPr="00C51F0D" w:rsidRDefault="00921757" w:rsidP="00921757">
      <w:pPr>
        <w:spacing w:before="0" w:after="0"/>
        <w:rPr>
          <w:b/>
        </w:rPr>
      </w:pPr>
      <w:r w:rsidRPr="00C51F0D">
        <w:rPr>
          <w:b/>
        </w:rPr>
        <w:t>Arvi Isomäki</w:t>
      </w:r>
      <w:r w:rsidRPr="00921757">
        <w:t>, technician</w:t>
      </w:r>
      <w:r w:rsidR="00D759CD">
        <w:t>,</w:t>
      </w:r>
      <w:r w:rsidRPr="00921757">
        <w:t xml:space="preserve"> until 31.8.2012</w:t>
      </w:r>
    </w:p>
    <w:p w:rsidR="00921757" w:rsidRPr="00C51F0D" w:rsidRDefault="00921757" w:rsidP="00921757">
      <w:pPr>
        <w:spacing w:before="0" w:after="0"/>
        <w:rPr>
          <w:b/>
        </w:rPr>
      </w:pPr>
      <w:r w:rsidRPr="00C51F0D">
        <w:rPr>
          <w:b/>
        </w:rPr>
        <w:t>Jari Isomäki</w:t>
      </w:r>
      <w:r w:rsidRPr="00921757">
        <w:t>, technician</w:t>
      </w:r>
    </w:p>
    <w:p w:rsidR="00921757" w:rsidRPr="00C51F0D" w:rsidRDefault="00921757" w:rsidP="00921757">
      <w:pPr>
        <w:spacing w:before="0" w:after="0"/>
        <w:rPr>
          <w:b/>
        </w:rPr>
      </w:pPr>
      <w:r w:rsidRPr="00C51F0D">
        <w:rPr>
          <w:b/>
        </w:rPr>
        <w:t>Olga Jakkola</w:t>
      </w:r>
      <w:r w:rsidRPr="00921757">
        <w:t>, secretary</w:t>
      </w:r>
    </w:p>
    <w:p w:rsidR="00921757" w:rsidRPr="00921757" w:rsidRDefault="00921757" w:rsidP="00921757">
      <w:pPr>
        <w:spacing w:before="0" w:after="0"/>
      </w:pPr>
      <w:r w:rsidRPr="00C51F0D">
        <w:rPr>
          <w:b/>
        </w:rPr>
        <w:t>Kirsi Susanna Jauhianen</w:t>
      </w:r>
      <w:r w:rsidRPr="00921757">
        <w:t>, secretary,</w:t>
      </w:r>
      <w:r>
        <w:t xml:space="preserve"> </w:t>
      </w:r>
      <w:r w:rsidRPr="00921757">
        <w:t>maternity leave since 8.6.2012</w:t>
      </w:r>
    </w:p>
    <w:p w:rsidR="00921757" w:rsidRPr="00C51F0D" w:rsidRDefault="00921757" w:rsidP="00921757">
      <w:pPr>
        <w:spacing w:before="0" w:after="0"/>
        <w:rPr>
          <w:b/>
        </w:rPr>
      </w:pPr>
      <w:r w:rsidRPr="00C51F0D">
        <w:rPr>
          <w:b/>
        </w:rPr>
        <w:t>Mari Kaarni</w:t>
      </w:r>
      <w:r w:rsidRPr="00921757">
        <w:t>, HR coordinator</w:t>
      </w:r>
    </w:p>
    <w:p w:rsidR="00921757" w:rsidRPr="00921757" w:rsidRDefault="00921757" w:rsidP="00921757">
      <w:pPr>
        <w:spacing w:before="0" w:after="0"/>
        <w:rPr>
          <w:lang w:val="fi-FI"/>
        </w:rPr>
      </w:pPr>
      <w:r w:rsidRPr="00C51F0D">
        <w:rPr>
          <w:b/>
          <w:lang w:val="fi-FI"/>
        </w:rPr>
        <w:t>Helge Kainulainen</w:t>
      </w:r>
      <w:r w:rsidRPr="00921757">
        <w:rPr>
          <w:lang w:val="fi-FI"/>
        </w:rPr>
        <w:t>, technician</w:t>
      </w:r>
    </w:p>
    <w:p w:rsidR="002C46CF" w:rsidRPr="00383DA0" w:rsidRDefault="002C46CF" w:rsidP="002C46CF">
      <w:pPr>
        <w:spacing w:before="0" w:after="0"/>
        <w:rPr>
          <w:b/>
        </w:rPr>
      </w:pPr>
      <w:r w:rsidRPr="00383DA0">
        <w:rPr>
          <w:b/>
        </w:rPr>
        <w:t>Jukka–Pekka Kaikkonen</w:t>
      </w:r>
      <w:r w:rsidRPr="00383DA0">
        <w:t xml:space="preserve">, </w:t>
      </w:r>
      <w:r w:rsidRPr="0028773B">
        <w:rPr>
          <w:rFonts w:cs="Times New Roman"/>
        </w:rPr>
        <w:t xml:space="preserve">M.Sc., </w:t>
      </w:r>
      <w:r>
        <w:t>technical assistant,</w:t>
      </w:r>
      <w:r w:rsidRPr="00383DA0">
        <w:t xml:space="preserve"> until 17.8.2012</w:t>
      </w:r>
    </w:p>
    <w:p w:rsidR="00921757" w:rsidRPr="00921757" w:rsidRDefault="00921757" w:rsidP="00921757">
      <w:pPr>
        <w:spacing w:before="0" w:after="0"/>
        <w:rPr>
          <w:lang w:val="fi-FI"/>
        </w:rPr>
      </w:pPr>
      <w:r w:rsidRPr="00C51F0D">
        <w:rPr>
          <w:b/>
          <w:lang w:val="fi-FI"/>
        </w:rPr>
        <w:t>Marita Kattelus</w:t>
      </w:r>
      <w:r w:rsidRPr="00921757">
        <w:rPr>
          <w:lang w:val="fi-FI"/>
        </w:rPr>
        <w:t>, radiographer (AMI)</w:t>
      </w:r>
    </w:p>
    <w:p w:rsidR="00921757" w:rsidRPr="00C51F0D" w:rsidRDefault="00921757" w:rsidP="00921757">
      <w:pPr>
        <w:spacing w:before="0" w:after="0"/>
        <w:rPr>
          <w:b/>
        </w:rPr>
      </w:pPr>
      <w:r w:rsidRPr="00C51F0D">
        <w:rPr>
          <w:b/>
        </w:rPr>
        <w:t>Markku Korhonen</w:t>
      </w:r>
      <w:r w:rsidRPr="00921757">
        <w:t>, technician</w:t>
      </w:r>
    </w:p>
    <w:p w:rsidR="00921757" w:rsidRPr="00C51F0D" w:rsidRDefault="00921757" w:rsidP="00921757">
      <w:pPr>
        <w:spacing w:before="0" w:after="0"/>
        <w:rPr>
          <w:b/>
        </w:rPr>
      </w:pPr>
      <w:r w:rsidRPr="00C51F0D">
        <w:rPr>
          <w:b/>
        </w:rPr>
        <w:t>Anna Jenny Kotiranta</w:t>
      </w:r>
      <w:r w:rsidRPr="00921757">
        <w:t>, secretary from 1.4.2012</w:t>
      </w:r>
    </w:p>
    <w:p w:rsidR="00921757" w:rsidRPr="00921757" w:rsidRDefault="00921757" w:rsidP="00921757">
      <w:pPr>
        <w:spacing w:before="0" w:after="0"/>
      </w:pPr>
      <w:r w:rsidRPr="00C51F0D">
        <w:rPr>
          <w:b/>
        </w:rPr>
        <w:t>Sari Laitila</w:t>
      </w:r>
      <w:r w:rsidRPr="00921757">
        <w:t>, secretary</w:t>
      </w:r>
    </w:p>
    <w:p w:rsidR="00921757" w:rsidRPr="00C51F0D" w:rsidRDefault="00921757" w:rsidP="00921757">
      <w:pPr>
        <w:spacing w:before="0" w:after="0"/>
        <w:rPr>
          <w:b/>
        </w:rPr>
      </w:pPr>
      <w:r w:rsidRPr="00C51F0D">
        <w:rPr>
          <w:b/>
        </w:rPr>
        <w:t>Ari Laiho</w:t>
      </w:r>
      <w:r w:rsidRPr="00921757">
        <w:t>, D.Sc. (Tech.), physicist (AMI), until 31.12.2012</w:t>
      </w:r>
    </w:p>
    <w:p w:rsidR="00921757" w:rsidRPr="00921757" w:rsidRDefault="00921757" w:rsidP="00921757">
      <w:pPr>
        <w:spacing w:before="0" w:after="0"/>
      </w:pPr>
      <w:r w:rsidRPr="00C51F0D">
        <w:rPr>
          <w:b/>
        </w:rPr>
        <w:t>Jussi Nurminen</w:t>
      </w:r>
      <w:r w:rsidRPr="00921757">
        <w:t xml:space="preserve">, M.Sc. (Tech.), project engineer </w:t>
      </w:r>
    </w:p>
    <w:p w:rsidR="00921757" w:rsidRPr="00C51F0D" w:rsidRDefault="00921757" w:rsidP="00921757">
      <w:pPr>
        <w:spacing w:before="0" w:after="0"/>
        <w:rPr>
          <w:b/>
          <w:color w:val="FF0000"/>
        </w:rPr>
      </w:pPr>
      <w:r w:rsidRPr="00C51F0D">
        <w:rPr>
          <w:b/>
        </w:rPr>
        <w:t xml:space="preserve">Kirsi Romanoff, </w:t>
      </w:r>
      <w:r w:rsidRPr="00921757">
        <w:t>project</w:t>
      </w:r>
      <w:r w:rsidR="00790ECE">
        <w:t>-</w:t>
      </w:r>
      <w:r w:rsidRPr="00921757">
        <w:t>planning officer</w:t>
      </w:r>
    </w:p>
    <w:p w:rsidR="00921757" w:rsidRPr="00C51F0D" w:rsidRDefault="00921757" w:rsidP="00921757">
      <w:pPr>
        <w:spacing w:before="0" w:after="0"/>
        <w:rPr>
          <w:b/>
          <w:lang w:val="fi-FI"/>
        </w:rPr>
      </w:pPr>
      <w:r w:rsidRPr="00C51F0D">
        <w:rPr>
          <w:b/>
          <w:lang w:val="fi-FI"/>
        </w:rPr>
        <w:t>Petteri Räisänen</w:t>
      </w:r>
      <w:r w:rsidRPr="00921757">
        <w:rPr>
          <w:lang w:val="fi-FI"/>
        </w:rPr>
        <w:t>, system administrator</w:t>
      </w:r>
    </w:p>
    <w:p w:rsidR="00921757" w:rsidRPr="00C51F0D" w:rsidRDefault="00921757" w:rsidP="00921757">
      <w:pPr>
        <w:spacing w:before="0" w:after="0"/>
        <w:rPr>
          <w:b/>
          <w:lang w:val="fi-FI"/>
        </w:rPr>
      </w:pPr>
      <w:r w:rsidRPr="00C51F0D">
        <w:rPr>
          <w:b/>
          <w:lang w:val="fi-FI"/>
        </w:rPr>
        <w:t>Veli-Matti Saarinen</w:t>
      </w:r>
      <w:r w:rsidRPr="00921757">
        <w:rPr>
          <w:lang w:val="fi-FI"/>
        </w:rPr>
        <w:t>, project engineer</w:t>
      </w:r>
    </w:p>
    <w:p w:rsidR="00921757" w:rsidRPr="00C51F0D" w:rsidRDefault="00921757" w:rsidP="00921757">
      <w:pPr>
        <w:spacing w:before="0" w:after="0"/>
        <w:rPr>
          <w:b/>
        </w:rPr>
      </w:pPr>
      <w:r w:rsidRPr="00C51F0D">
        <w:rPr>
          <w:b/>
        </w:rPr>
        <w:t>Jaana Salminen</w:t>
      </w:r>
      <w:r w:rsidR="00790ECE">
        <w:t>, project-</w:t>
      </w:r>
      <w:r w:rsidRPr="00921757">
        <w:t>planning officer, until 31.7.2012</w:t>
      </w:r>
    </w:p>
    <w:p w:rsidR="00921757" w:rsidRPr="00921757" w:rsidRDefault="00921757" w:rsidP="00921757">
      <w:pPr>
        <w:spacing w:before="0" w:after="0"/>
      </w:pPr>
      <w:r w:rsidRPr="00C51F0D">
        <w:rPr>
          <w:b/>
        </w:rPr>
        <w:t>Joel Salminen</w:t>
      </w:r>
      <w:r w:rsidRPr="00921757">
        <w:t>, technician, from 4.6.2012</w:t>
      </w:r>
    </w:p>
    <w:p w:rsidR="00921757" w:rsidRPr="00921757" w:rsidRDefault="00921757" w:rsidP="00921757">
      <w:pPr>
        <w:spacing w:before="0" w:after="0"/>
      </w:pPr>
      <w:r w:rsidRPr="00C51F0D">
        <w:rPr>
          <w:b/>
        </w:rPr>
        <w:t>Ronny Schreiber</w:t>
      </w:r>
      <w:r w:rsidRPr="00921757">
        <w:t>, research engineer</w:t>
      </w:r>
    </w:p>
    <w:p w:rsidR="00921757" w:rsidRPr="00C51F0D" w:rsidRDefault="00921757" w:rsidP="00921757">
      <w:pPr>
        <w:spacing w:before="0" w:after="0"/>
        <w:rPr>
          <w:b/>
        </w:rPr>
      </w:pPr>
      <w:r w:rsidRPr="00C51F0D">
        <w:rPr>
          <w:b/>
        </w:rPr>
        <w:t>Katariina Toivonen</w:t>
      </w:r>
      <w:r w:rsidRPr="00921757">
        <w:t>, controller</w:t>
      </w:r>
    </w:p>
    <w:p w:rsidR="00921757" w:rsidRPr="00C51F0D" w:rsidRDefault="00921757" w:rsidP="00921757">
      <w:pPr>
        <w:spacing w:before="0" w:after="0"/>
        <w:rPr>
          <w:b/>
        </w:rPr>
      </w:pPr>
      <w:r w:rsidRPr="00C51F0D">
        <w:rPr>
          <w:b/>
        </w:rPr>
        <w:t>Tuomas Tolvanen</w:t>
      </w:r>
      <w:r w:rsidRPr="00921757">
        <w:t xml:space="preserve">, </w:t>
      </w:r>
      <w:r w:rsidR="002C46CF" w:rsidRPr="0028773B">
        <w:rPr>
          <w:rFonts w:cs="Times New Roman"/>
        </w:rPr>
        <w:t xml:space="preserve">M.Sc., </w:t>
      </w:r>
      <w:r w:rsidR="00383DA0">
        <w:t>technical assistant</w:t>
      </w:r>
    </w:p>
    <w:p w:rsidR="00921757" w:rsidRPr="00776445" w:rsidRDefault="00921757" w:rsidP="00921757">
      <w:pPr>
        <w:pStyle w:val="Heading3"/>
      </w:pPr>
      <w:bookmarkStart w:id="35" w:name="_Toc199914597"/>
      <w:r w:rsidRPr="00776445">
        <w:lastRenderedPageBreak/>
        <w:t>SENIOR RESEARCHERS</w:t>
      </w:r>
      <w:bookmarkEnd w:id="35"/>
    </w:p>
    <w:p w:rsidR="00921757" w:rsidRPr="00776445" w:rsidRDefault="00921757" w:rsidP="00921757">
      <w:pPr>
        <w:keepNext/>
        <w:spacing w:before="240"/>
        <w:outlineLvl w:val="4"/>
        <w:rPr>
          <w:rFonts w:cs="Times New Roman"/>
          <w:b/>
          <w:i/>
        </w:rPr>
      </w:pPr>
      <w:r w:rsidRPr="00776445">
        <w:rPr>
          <w:rFonts w:cs="Times New Roman"/>
          <w:b/>
          <w:i/>
        </w:rPr>
        <w:t>Physics Research Unit</w:t>
      </w:r>
    </w:p>
    <w:p w:rsidR="00921757" w:rsidRPr="00383DA0" w:rsidRDefault="00921757" w:rsidP="00921757">
      <w:pPr>
        <w:spacing w:before="0" w:after="0"/>
        <w:rPr>
          <w:b/>
          <w:lang w:val="en-GB" w:eastAsia="fi-FI"/>
        </w:rPr>
      </w:pPr>
      <w:r w:rsidRPr="00383DA0">
        <w:rPr>
          <w:b/>
          <w:lang w:val="en-GB" w:eastAsia="fi-FI"/>
        </w:rPr>
        <w:t>Thomas Aref</w:t>
      </w:r>
      <w:r w:rsidRPr="00383DA0">
        <w:rPr>
          <w:lang w:val="en-GB" w:eastAsia="fi-FI"/>
        </w:rPr>
        <w:t>, Ph.D.</w:t>
      </w:r>
    </w:p>
    <w:p w:rsidR="00921757" w:rsidRPr="00383DA0" w:rsidRDefault="00921757" w:rsidP="00921757">
      <w:pPr>
        <w:spacing w:before="0" w:after="0"/>
        <w:rPr>
          <w:b/>
          <w:lang w:val="en-GB"/>
        </w:rPr>
      </w:pPr>
      <w:r w:rsidRPr="00383DA0">
        <w:rPr>
          <w:b/>
          <w:lang w:val="en-GB"/>
        </w:rPr>
        <w:t xml:space="preserve">Sung </w:t>
      </w:r>
      <w:proofErr w:type="gramStart"/>
      <w:r w:rsidRPr="00383DA0">
        <w:rPr>
          <w:b/>
          <w:lang w:val="en-GB"/>
        </w:rPr>
        <w:t>Un</w:t>
      </w:r>
      <w:proofErr w:type="gramEnd"/>
      <w:r w:rsidRPr="00383DA0">
        <w:rPr>
          <w:b/>
          <w:lang w:val="en-GB"/>
        </w:rPr>
        <w:t xml:space="preserve"> Cho</w:t>
      </w:r>
      <w:r w:rsidRPr="00383DA0">
        <w:rPr>
          <w:lang w:val="en-GB"/>
        </w:rPr>
        <w:t>, Ph.D</w:t>
      </w:r>
      <w:r w:rsidR="00D759CD" w:rsidRPr="00383DA0">
        <w:rPr>
          <w:lang w:val="en-GB"/>
        </w:rPr>
        <w:t>,</w:t>
      </w:r>
      <w:r w:rsidRPr="00383DA0">
        <w:rPr>
          <w:lang w:val="en-GB"/>
        </w:rPr>
        <w:t xml:space="preserve"> until 31.1.2012</w:t>
      </w:r>
    </w:p>
    <w:p w:rsidR="00921757" w:rsidRPr="00383DA0" w:rsidRDefault="00921757" w:rsidP="00921757">
      <w:pPr>
        <w:spacing w:before="0" w:after="0"/>
        <w:rPr>
          <w:b/>
          <w:lang w:val="en-GB"/>
        </w:rPr>
      </w:pPr>
      <w:r w:rsidRPr="00383DA0">
        <w:rPr>
          <w:b/>
          <w:lang w:val="en-GB"/>
        </w:rPr>
        <w:t>Gil Jannes</w:t>
      </w:r>
      <w:r w:rsidRPr="00383DA0">
        <w:rPr>
          <w:lang w:val="en-GB"/>
        </w:rPr>
        <w:t>, Ph.D.</w:t>
      </w:r>
      <w:r w:rsidR="00D759CD" w:rsidRPr="00383DA0">
        <w:rPr>
          <w:lang w:val="en-GB"/>
        </w:rPr>
        <w:t>,</w:t>
      </w:r>
      <w:r w:rsidRPr="00383DA0">
        <w:rPr>
          <w:lang w:val="en-GB"/>
        </w:rPr>
        <w:t xml:space="preserve"> 1.5</w:t>
      </w:r>
      <w:r w:rsidR="00EF543C" w:rsidRPr="00383DA0">
        <w:rPr>
          <w:lang w:val="en-GB"/>
        </w:rPr>
        <w:t xml:space="preserve"> </w:t>
      </w:r>
      <w:r w:rsidRPr="00383DA0">
        <w:rPr>
          <w:lang w:val="en-GB"/>
        </w:rPr>
        <w:t>-</w:t>
      </w:r>
      <w:r w:rsidR="00EF543C" w:rsidRPr="00383DA0">
        <w:rPr>
          <w:lang w:val="en-GB"/>
        </w:rPr>
        <w:t xml:space="preserve"> </w:t>
      </w:r>
      <w:r w:rsidRPr="00383DA0">
        <w:rPr>
          <w:lang w:val="en-GB"/>
        </w:rPr>
        <w:t>31.7.2012</w:t>
      </w:r>
    </w:p>
    <w:p w:rsidR="00921757" w:rsidRPr="00383DA0" w:rsidRDefault="00921757" w:rsidP="00921757">
      <w:pPr>
        <w:spacing w:before="0" w:after="0"/>
        <w:rPr>
          <w:b/>
          <w:lang w:val="en-GB"/>
        </w:rPr>
      </w:pPr>
      <w:r w:rsidRPr="00383DA0">
        <w:rPr>
          <w:b/>
          <w:lang w:val="en-GB"/>
        </w:rPr>
        <w:t>Vladimir Eltsov</w:t>
      </w:r>
      <w:r w:rsidRPr="00383DA0">
        <w:rPr>
          <w:lang w:val="en-GB"/>
        </w:rPr>
        <w:t>, Ph.D.</w:t>
      </w:r>
    </w:p>
    <w:p w:rsidR="00921757" w:rsidRPr="00383DA0" w:rsidRDefault="00921757" w:rsidP="00921757">
      <w:pPr>
        <w:spacing w:before="0" w:after="0"/>
        <w:rPr>
          <w:b/>
          <w:lang w:val="en-GB"/>
        </w:rPr>
      </w:pPr>
      <w:r w:rsidRPr="00383DA0">
        <w:rPr>
          <w:b/>
          <w:lang w:val="en-GB"/>
        </w:rPr>
        <w:t xml:space="preserve">Pertti Hakonen, </w:t>
      </w:r>
      <w:r w:rsidRPr="00383DA0">
        <w:rPr>
          <w:lang w:val="en-GB"/>
        </w:rPr>
        <w:t xml:space="preserve">D.Sc. (Tech.), Professor, Director of the </w:t>
      </w:r>
      <w:r w:rsidR="007909F8" w:rsidRPr="00383DA0">
        <w:rPr>
          <w:lang w:val="en-GB"/>
        </w:rPr>
        <w:t>OVLL</w:t>
      </w:r>
    </w:p>
    <w:p w:rsidR="00921757" w:rsidRPr="00383DA0" w:rsidRDefault="00921757" w:rsidP="00921757">
      <w:pPr>
        <w:spacing w:before="0" w:after="0"/>
        <w:rPr>
          <w:b/>
          <w:lang w:val="en-GB"/>
        </w:rPr>
      </w:pPr>
      <w:r w:rsidRPr="00383DA0">
        <w:rPr>
          <w:b/>
          <w:lang w:val="en-GB"/>
        </w:rPr>
        <w:t xml:space="preserve">Tommy Holmqvist, </w:t>
      </w:r>
      <w:r w:rsidRPr="00383DA0">
        <w:rPr>
          <w:lang w:val="en-GB"/>
        </w:rPr>
        <w:t>Ph.D. (Tech)</w:t>
      </w:r>
      <w:r w:rsidR="00D759CD" w:rsidRPr="00383DA0">
        <w:rPr>
          <w:lang w:val="en-GB"/>
        </w:rPr>
        <w:t>,</w:t>
      </w:r>
      <w:r w:rsidRPr="00383DA0">
        <w:rPr>
          <w:lang w:val="en-GB"/>
        </w:rPr>
        <w:t xml:space="preserve"> from 7.6.2012</w:t>
      </w:r>
    </w:p>
    <w:p w:rsidR="00921757" w:rsidRPr="00383DA0" w:rsidRDefault="00921757" w:rsidP="00921757">
      <w:pPr>
        <w:spacing w:before="0" w:after="0"/>
        <w:rPr>
          <w:b/>
          <w:lang w:val="en-GB"/>
        </w:rPr>
      </w:pPr>
      <w:r w:rsidRPr="00383DA0">
        <w:rPr>
          <w:b/>
          <w:lang w:val="en-GB"/>
        </w:rPr>
        <w:t>Tero Heikkilä</w:t>
      </w:r>
      <w:r w:rsidRPr="00383DA0">
        <w:rPr>
          <w:lang w:val="en-GB"/>
        </w:rPr>
        <w:t>, D.Sc. (Tech.), Docent, Academy Researcher</w:t>
      </w:r>
    </w:p>
    <w:p w:rsidR="00921757" w:rsidRPr="00383DA0" w:rsidRDefault="00921757" w:rsidP="00921757">
      <w:pPr>
        <w:spacing w:before="0" w:after="0"/>
        <w:rPr>
          <w:b/>
          <w:lang w:val="en-GB"/>
        </w:rPr>
      </w:pPr>
      <w:r w:rsidRPr="00383DA0">
        <w:rPr>
          <w:b/>
          <w:lang w:val="en-GB"/>
        </w:rPr>
        <w:t>Risto Hänninen</w:t>
      </w:r>
      <w:r w:rsidRPr="00383DA0">
        <w:rPr>
          <w:lang w:val="en-GB"/>
        </w:rPr>
        <w:t>, D.Sc. (Tech.)</w:t>
      </w:r>
    </w:p>
    <w:p w:rsidR="00921757" w:rsidRPr="00383DA0" w:rsidRDefault="00921757" w:rsidP="00921757">
      <w:pPr>
        <w:spacing w:before="0" w:after="0"/>
        <w:rPr>
          <w:b/>
          <w:lang w:val="en-GB"/>
        </w:rPr>
      </w:pPr>
      <w:r w:rsidRPr="00383DA0">
        <w:rPr>
          <w:b/>
          <w:lang w:val="en-GB"/>
        </w:rPr>
        <w:t>Nikolai Kopnin</w:t>
      </w:r>
      <w:r w:rsidRPr="00383DA0">
        <w:rPr>
          <w:lang w:val="en-GB"/>
        </w:rPr>
        <w:t>, Ph.D., Professor</w:t>
      </w:r>
    </w:p>
    <w:p w:rsidR="00921757" w:rsidRPr="00383DA0" w:rsidRDefault="00921757" w:rsidP="00921757">
      <w:pPr>
        <w:spacing w:before="0" w:after="0"/>
        <w:rPr>
          <w:b/>
          <w:lang w:val="en-GB"/>
        </w:rPr>
      </w:pPr>
      <w:r w:rsidRPr="00383DA0">
        <w:rPr>
          <w:b/>
          <w:lang w:val="en-GB"/>
        </w:rPr>
        <w:t>Matti Krusius</w:t>
      </w:r>
      <w:r w:rsidRPr="00383DA0">
        <w:rPr>
          <w:lang w:val="en-GB"/>
        </w:rPr>
        <w:t>, D.Sc. (Tech.), Professor</w:t>
      </w:r>
    </w:p>
    <w:p w:rsidR="00921757" w:rsidRPr="00383DA0" w:rsidRDefault="00921757" w:rsidP="00921757">
      <w:pPr>
        <w:spacing w:before="0" w:after="0"/>
        <w:rPr>
          <w:b/>
          <w:lang w:val="en-GB"/>
        </w:rPr>
      </w:pPr>
      <w:r w:rsidRPr="00383DA0">
        <w:rPr>
          <w:b/>
          <w:lang w:val="en-GB"/>
        </w:rPr>
        <w:t>Li Jian</w:t>
      </w:r>
      <w:r w:rsidRPr="00383DA0">
        <w:rPr>
          <w:lang w:val="en-GB"/>
        </w:rPr>
        <w:t>, Ph.D. (Tech), from 1.9.2012</w:t>
      </w:r>
    </w:p>
    <w:p w:rsidR="00921757" w:rsidRPr="00383DA0" w:rsidRDefault="00921757" w:rsidP="00921757">
      <w:pPr>
        <w:spacing w:before="0" w:after="0"/>
        <w:rPr>
          <w:lang w:val="en-GB"/>
        </w:rPr>
      </w:pPr>
      <w:r w:rsidRPr="00383DA0">
        <w:rPr>
          <w:b/>
          <w:lang w:val="en-GB"/>
        </w:rPr>
        <w:t>Dimitry Lyashenko</w:t>
      </w:r>
      <w:r w:rsidRPr="00383DA0">
        <w:rPr>
          <w:lang w:val="en-GB"/>
        </w:rPr>
        <w:t>, Ph.D., until 31.12.2012</w:t>
      </w:r>
    </w:p>
    <w:p w:rsidR="00921757" w:rsidRPr="00383DA0" w:rsidRDefault="00921757" w:rsidP="00921757">
      <w:pPr>
        <w:spacing w:before="0" w:after="0"/>
        <w:rPr>
          <w:lang w:val="en-GB"/>
        </w:rPr>
      </w:pPr>
      <w:r w:rsidRPr="00383DA0">
        <w:rPr>
          <w:b/>
          <w:lang w:val="en-GB"/>
        </w:rPr>
        <w:t>Francesco Massel</w:t>
      </w:r>
      <w:r w:rsidRPr="00383DA0">
        <w:rPr>
          <w:lang w:val="en-GB"/>
        </w:rPr>
        <w:t>, Ph.D., until 31.12.2012</w:t>
      </w:r>
    </w:p>
    <w:p w:rsidR="00921757" w:rsidRPr="00383DA0" w:rsidRDefault="00921757" w:rsidP="00921757">
      <w:pPr>
        <w:spacing w:before="0" w:after="0"/>
        <w:rPr>
          <w:lang w:val="en-GB"/>
        </w:rPr>
      </w:pPr>
      <w:r w:rsidRPr="00383DA0">
        <w:rPr>
          <w:b/>
          <w:lang w:val="en-GB"/>
        </w:rPr>
        <w:t>Matthias Meschke</w:t>
      </w:r>
      <w:r w:rsidRPr="00383DA0">
        <w:rPr>
          <w:lang w:val="en-GB"/>
        </w:rPr>
        <w:t>, Ph.D.</w:t>
      </w:r>
    </w:p>
    <w:p w:rsidR="00921757" w:rsidRPr="00383DA0" w:rsidRDefault="00921757" w:rsidP="00921757">
      <w:pPr>
        <w:spacing w:before="0" w:after="0"/>
        <w:rPr>
          <w:lang w:val="en-GB"/>
        </w:rPr>
      </w:pPr>
      <w:r w:rsidRPr="00383DA0">
        <w:rPr>
          <w:b/>
          <w:lang w:val="en-GB"/>
        </w:rPr>
        <w:t>Hung Nguyen</w:t>
      </w:r>
      <w:r w:rsidRPr="00383DA0">
        <w:rPr>
          <w:lang w:val="en-GB"/>
        </w:rPr>
        <w:t xml:space="preserve">, Ph.D. </w:t>
      </w:r>
    </w:p>
    <w:p w:rsidR="00921757" w:rsidRPr="00383DA0" w:rsidRDefault="00921757" w:rsidP="00921757">
      <w:pPr>
        <w:spacing w:before="0" w:after="0"/>
        <w:rPr>
          <w:b/>
          <w:lang w:val="en-GB"/>
        </w:rPr>
      </w:pPr>
      <w:r w:rsidRPr="00383DA0">
        <w:rPr>
          <w:b/>
          <w:lang w:val="en-GB"/>
        </w:rPr>
        <w:t>Teemu Ojanen</w:t>
      </w:r>
      <w:r w:rsidRPr="00383DA0">
        <w:rPr>
          <w:lang w:val="en-GB"/>
        </w:rPr>
        <w:t>, Ph.D.</w:t>
      </w:r>
    </w:p>
    <w:p w:rsidR="00921757" w:rsidRPr="00383DA0" w:rsidRDefault="00921757" w:rsidP="00921757">
      <w:pPr>
        <w:spacing w:before="0" w:after="0"/>
        <w:rPr>
          <w:b/>
          <w:lang w:val="en-GB"/>
        </w:rPr>
      </w:pPr>
      <w:proofErr w:type="gramStart"/>
      <w:r w:rsidRPr="00383DA0">
        <w:rPr>
          <w:b/>
          <w:lang w:val="en-GB"/>
        </w:rPr>
        <w:t>Gheorghe-Sorin Paraoanu</w:t>
      </w:r>
      <w:r w:rsidRPr="00383DA0">
        <w:rPr>
          <w:lang w:val="en-GB"/>
        </w:rPr>
        <w:t>, Ph.D.</w:t>
      </w:r>
      <w:proofErr w:type="gramEnd"/>
      <w:r w:rsidRPr="00383DA0">
        <w:rPr>
          <w:b/>
          <w:lang w:val="en-GB"/>
        </w:rPr>
        <w:t xml:space="preserve"> </w:t>
      </w:r>
    </w:p>
    <w:p w:rsidR="00921757" w:rsidRPr="00383DA0" w:rsidRDefault="00921757" w:rsidP="00921757">
      <w:pPr>
        <w:spacing w:before="0" w:after="0"/>
        <w:rPr>
          <w:b/>
          <w:lang w:val="en-GB"/>
        </w:rPr>
      </w:pPr>
      <w:r w:rsidRPr="00383DA0">
        <w:rPr>
          <w:b/>
          <w:lang w:val="en-GB"/>
        </w:rPr>
        <w:t xml:space="preserve">Jukka Pekola, </w:t>
      </w:r>
      <w:r w:rsidRPr="00383DA0">
        <w:rPr>
          <w:lang w:val="en-GB"/>
        </w:rPr>
        <w:t>D.Sc. (Tech.), Professor</w:t>
      </w:r>
    </w:p>
    <w:p w:rsidR="00921757" w:rsidRPr="00383DA0" w:rsidRDefault="00921757" w:rsidP="00921757">
      <w:pPr>
        <w:spacing w:before="0" w:after="0"/>
        <w:rPr>
          <w:lang w:val="en-GB"/>
        </w:rPr>
      </w:pPr>
      <w:r w:rsidRPr="00383DA0">
        <w:rPr>
          <w:b/>
          <w:lang w:val="en-GB"/>
        </w:rPr>
        <w:t>Alexander Sebedash</w:t>
      </w:r>
      <w:r w:rsidRPr="00383DA0">
        <w:rPr>
          <w:lang w:val="en-GB"/>
        </w:rPr>
        <w:t>, Ph.D.</w:t>
      </w:r>
    </w:p>
    <w:p w:rsidR="00921757" w:rsidRPr="00383DA0" w:rsidRDefault="00921757" w:rsidP="00921757">
      <w:pPr>
        <w:spacing w:before="0" w:after="0"/>
        <w:rPr>
          <w:lang w:val="en-GB"/>
        </w:rPr>
      </w:pPr>
      <w:r w:rsidRPr="00383DA0">
        <w:rPr>
          <w:b/>
          <w:lang w:val="en-GB"/>
        </w:rPr>
        <w:t>Mika Sillanpää</w:t>
      </w:r>
      <w:r w:rsidRPr="00383DA0">
        <w:rPr>
          <w:lang w:val="en-GB"/>
        </w:rPr>
        <w:t>, D.Sc. (Tech.)</w:t>
      </w:r>
    </w:p>
    <w:p w:rsidR="00921757" w:rsidRPr="00383DA0" w:rsidRDefault="00921757" w:rsidP="00921757">
      <w:pPr>
        <w:spacing w:before="0" w:after="0"/>
        <w:rPr>
          <w:lang w:val="en-GB"/>
        </w:rPr>
      </w:pPr>
      <w:r w:rsidRPr="00383DA0">
        <w:rPr>
          <w:b/>
          <w:lang w:val="en-GB"/>
        </w:rPr>
        <w:t>Paolo Solinas</w:t>
      </w:r>
      <w:r w:rsidRPr="00383DA0">
        <w:rPr>
          <w:lang w:val="en-GB"/>
        </w:rPr>
        <w:t>, Ph.D</w:t>
      </w:r>
      <w:r w:rsidR="006F7AB6" w:rsidRPr="00383DA0">
        <w:rPr>
          <w:lang w:val="en-GB"/>
        </w:rPr>
        <w:t>,</w:t>
      </w:r>
      <w:r w:rsidRPr="00383DA0">
        <w:rPr>
          <w:lang w:val="en-GB"/>
        </w:rPr>
        <w:t xml:space="preserve"> 1.1</w:t>
      </w:r>
      <w:r w:rsidR="00EF543C" w:rsidRPr="00383DA0">
        <w:rPr>
          <w:lang w:val="en-GB"/>
        </w:rPr>
        <w:t xml:space="preserve">. </w:t>
      </w:r>
      <w:r w:rsidRPr="00383DA0">
        <w:rPr>
          <w:lang w:val="en-GB"/>
        </w:rPr>
        <w:t>-</w:t>
      </w:r>
      <w:r w:rsidR="00EF543C" w:rsidRPr="00383DA0">
        <w:rPr>
          <w:lang w:val="en-GB"/>
        </w:rPr>
        <w:t xml:space="preserve"> </w:t>
      </w:r>
      <w:r w:rsidRPr="00383DA0">
        <w:rPr>
          <w:lang w:val="en-GB"/>
        </w:rPr>
        <w:t>30.4.2012</w:t>
      </w:r>
    </w:p>
    <w:p w:rsidR="00921757" w:rsidRPr="00383DA0" w:rsidRDefault="00921757" w:rsidP="00921757">
      <w:pPr>
        <w:spacing w:before="0" w:after="0"/>
        <w:rPr>
          <w:lang w:val="en-GB"/>
        </w:rPr>
      </w:pPr>
      <w:r w:rsidRPr="00383DA0">
        <w:rPr>
          <w:b/>
          <w:lang w:val="en-GB"/>
        </w:rPr>
        <w:t>Xuefeng Song</w:t>
      </w:r>
      <w:r w:rsidRPr="00383DA0">
        <w:rPr>
          <w:lang w:val="en-GB"/>
        </w:rPr>
        <w:t>, Ph.D.</w:t>
      </w:r>
    </w:p>
    <w:p w:rsidR="00921757" w:rsidRPr="00383DA0" w:rsidRDefault="00921757" w:rsidP="00921757">
      <w:pPr>
        <w:spacing w:before="0" w:after="0"/>
        <w:rPr>
          <w:lang w:val="en-GB"/>
        </w:rPr>
      </w:pPr>
      <w:r w:rsidRPr="00383DA0">
        <w:rPr>
          <w:b/>
          <w:lang w:val="en-GB"/>
        </w:rPr>
        <w:t>Tan Zhenbing</w:t>
      </w:r>
      <w:r w:rsidRPr="00383DA0">
        <w:rPr>
          <w:lang w:val="en-GB"/>
        </w:rPr>
        <w:t>, Ph.D (Tech.)</w:t>
      </w:r>
      <w:r w:rsidR="00094171" w:rsidRPr="00383DA0">
        <w:rPr>
          <w:lang w:val="en-GB"/>
        </w:rPr>
        <w:t>,</w:t>
      </w:r>
      <w:r w:rsidRPr="00383DA0">
        <w:rPr>
          <w:lang w:val="en-GB"/>
        </w:rPr>
        <w:t xml:space="preserve"> from 27.2.2012</w:t>
      </w:r>
    </w:p>
    <w:p w:rsidR="00921757" w:rsidRPr="00383DA0" w:rsidRDefault="00921757" w:rsidP="00921757">
      <w:pPr>
        <w:spacing w:before="0" w:after="0"/>
        <w:rPr>
          <w:lang w:val="en-GB"/>
        </w:rPr>
      </w:pPr>
      <w:r w:rsidRPr="00383DA0">
        <w:rPr>
          <w:b/>
          <w:lang w:val="en-GB"/>
        </w:rPr>
        <w:t>Igor Todoschenko</w:t>
      </w:r>
      <w:r w:rsidRPr="00383DA0">
        <w:rPr>
          <w:lang w:val="en-GB"/>
        </w:rPr>
        <w:t>, Ph.D.</w:t>
      </w:r>
    </w:p>
    <w:p w:rsidR="00921757" w:rsidRPr="00383DA0" w:rsidRDefault="00921757" w:rsidP="00921757">
      <w:pPr>
        <w:spacing w:before="0" w:after="0"/>
        <w:rPr>
          <w:lang w:val="en-GB"/>
        </w:rPr>
      </w:pPr>
      <w:r w:rsidRPr="00383DA0">
        <w:rPr>
          <w:b/>
          <w:lang w:val="en-GB"/>
        </w:rPr>
        <w:t>Juha Tuoriniemi</w:t>
      </w:r>
      <w:r w:rsidRPr="00383DA0">
        <w:rPr>
          <w:lang w:val="en-GB"/>
        </w:rPr>
        <w:t>, D.Sc. (Tech.), Docent</w:t>
      </w:r>
    </w:p>
    <w:p w:rsidR="00921757" w:rsidRPr="00383DA0" w:rsidRDefault="00921757" w:rsidP="00921757">
      <w:pPr>
        <w:spacing w:before="0" w:after="0"/>
        <w:rPr>
          <w:lang w:val="en-GB"/>
        </w:rPr>
      </w:pPr>
      <w:r w:rsidRPr="00383DA0">
        <w:rPr>
          <w:b/>
          <w:lang w:val="en-GB"/>
        </w:rPr>
        <w:t>Pauli Virtanen</w:t>
      </w:r>
      <w:r w:rsidR="00094171" w:rsidRPr="00383DA0">
        <w:rPr>
          <w:lang w:val="en-GB"/>
        </w:rPr>
        <w:t>,</w:t>
      </w:r>
      <w:r w:rsidRPr="00383DA0">
        <w:rPr>
          <w:lang w:val="en-GB"/>
        </w:rPr>
        <w:t xml:space="preserve"> Ph.D., from 1.9.2012</w:t>
      </w:r>
    </w:p>
    <w:p w:rsidR="00921757" w:rsidRPr="00383DA0" w:rsidRDefault="00921757" w:rsidP="00921757">
      <w:pPr>
        <w:spacing w:before="0" w:after="0"/>
        <w:rPr>
          <w:lang w:val="en-GB"/>
        </w:rPr>
      </w:pPr>
      <w:r w:rsidRPr="00383DA0">
        <w:rPr>
          <w:b/>
          <w:lang w:val="en-GB"/>
        </w:rPr>
        <w:t>Grigori Volovik</w:t>
      </w:r>
      <w:r w:rsidRPr="00383DA0">
        <w:rPr>
          <w:lang w:val="en-GB"/>
        </w:rPr>
        <w:t>, Ph.D., Professor</w:t>
      </w:r>
    </w:p>
    <w:p w:rsidR="00921757" w:rsidRPr="00383DA0" w:rsidRDefault="00921757" w:rsidP="00921757">
      <w:pPr>
        <w:spacing w:before="0" w:after="0"/>
        <w:rPr>
          <w:b/>
          <w:lang w:val="en-GB"/>
        </w:rPr>
      </w:pPr>
      <w:r w:rsidRPr="00383DA0">
        <w:rPr>
          <w:b/>
          <w:lang w:val="en-GB"/>
        </w:rPr>
        <w:t>Vladislav Zavyalov</w:t>
      </w:r>
      <w:r w:rsidRPr="00383DA0">
        <w:rPr>
          <w:lang w:val="en-GB"/>
        </w:rPr>
        <w:t>, Ph.D.</w:t>
      </w:r>
      <w:r w:rsidR="00094171" w:rsidRPr="00383DA0">
        <w:rPr>
          <w:lang w:val="en-GB"/>
        </w:rPr>
        <w:t>,</w:t>
      </w:r>
      <w:r w:rsidRPr="00383DA0">
        <w:rPr>
          <w:lang w:val="en-GB"/>
        </w:rPr>
        <w:t xml:space="preserve"> from 1.5.2012</w:t>
      </w:r>
    </w:p>
    <w:p w:rsidR="00921757" w:rsidRPr="00383DA0" w:rsidRDefault="00921757" w:rsidP="00921757">
      <w:pPr>
        <w:keepNext/>
        <w:outlineLvl w:val="4"/>
        <w:rPr>
          <w:rFonts w:cs="Times New Roman"/>
          <w:b/>
          <w:bCs/>
          <w:i/>
          <w:iCs/>
          <w:lang w:val="en-GB"/>
        </w:rPr>
      </w:pPr>
      <w:r w:rsidRPr="00383DA0">
        <w:rPr>
          <w:rFonts w:cs="Times New Roman"/>
          <w:b/>
          <w:bCs/>
          <w:i/>
          <w:iCs/>
          <w:lang w:val="en-GB"/>
        </w:rPr>
        <w:t xml:space="preserve">Brain Research Unit </w:t>
      </w:r>
    </w:p>
    <w:p w:rsidR="00921757" w:rsidRPr="00383DA0" w:rsidRDefault="00921757" w:rsidP="00921757">
      <w:pPr>
        <w:spacing w:before="0" w:after="0"/>
        <w:rPr>
          <w:lang w:val="en-GB"/>
        </w:rPr>
      </w:pPr>
      <w:bookmarkStart w:id="36" w:name="_Toc199914598"/>
      <w:r w:rsidRPr="00383DA0">
        <w:rPr>
          <w:b/>
          <w:lang w:val="en-GB"/>
        </w:rPr>
        <w:t>Riitta Hari</w:t>
      </w:r>
      <w:r w:rsidRPr="00383DA0">
        <w:rPr>
          <w:lang w:val="en-GB"/>
        </w:rPr>
        <w:t>, M.D., Ph.D., Acad. Prof., Academician, Head of the Brain Research Unit</w:t>
      </w:r>
    </w:p>
    <w:p w:rsidR="00921757" w:rsidRPr="00383DA0" w:rsidRDefault="00921757" w:rsidP="00921757">
      <w:pPr>
        <w:spacing w:before="0" w:after="0"/>
        <w:rPr>
          <w:lang w:val="en-GB"/>
        </w:rPr>
      </w:pPr>
      <w:r w:rsidRPr="00383DA0">
        <w:rPr>
          <w:b/>
          <w:lang w:val="en-GB"/>
        </w:rPr>
        <w:t>Toni Auranen</w:t>
      </w:r>
      <w:r w:rsidRPr="00383DA0">
        <w:rPr>
          <w:lang w:val="en-GB"/>
        </w:rPr>
        <w:t>, D.Sc. (Tech.)</w:t>
      </w:r>
    </w:p>
    <w:p w:rsidR="00921757" w:rsidRPr="00383DA0" w:rsidRDefault="00921757" w:rsidP="00921757">
      <w:pPr>
        <w:spacing w:before="0" w:after="0"/>
        <w:rPr>
          <w:lang w:val="en-GB"/>
        </w:rPr>
      </w:pPr>
      <w:r w:rsidRPr="00383DA0">
        <w:rPr>
          <w:b/>
          <w:lang w:val="en-GB"/>
        </w:rPr>
        <w:t>Pamela Amuri</w:t>
      </w:r>
      <w:r w:rsidRPr="00383DA0">
        <w:rPr>
          <w:lang w:val="en-GB"/>
        </w:rPr>
        <w:t>, Ph.D.</w:t>
      </w:r>
    </w:p>
    <w:p w:rsidR="00921757" w:rsidRPr="00383DA0" w:rsidRDefault="00921757" w:rsidP="00921757">
      <w:pPr>
        <w:spacing w:before="0" w:after="0"/>
        <w:rPr>
          <w:lang w:val="en-GB"/>
        </w:rPr>
      </w:pPr>
      <w:r w:rsidRPr="00383DA0">
        <w:rPr>
          <w:b/>
          <w:lang w:val="en-GB"/>
        </w:rPr>
        <w:t>Synnöve Carlson</w:t>
      </w:r>
      <w:r w:rsidRPr="00383DA0">
        <w:rPr>
          <w:lang w:val="en-GB"/>
        </w:rPr>
        <w:t>, M.D., Ph.D., Visiting Professor</w:t>
      </w:r>
    </w:p>
    <w:p w:rsidR="00921757" w:rsidRPr="00383DA0" w:rsidRDefault="00921757" w:rsidP="00921757">
      <w:pPr>
        <w:spacing w:before="0" w:after="0"/>
        <w:rPr>
          <w:lang w:val="en-GB"/>
        </w:rPr>
      </w:pPr>
      <w:r w:rsidRPr="00383DA0">
        <w:rPr>
          <w:b/>
          <w:lang w:val="en-GB"/>
        </w:rPr>
        <w:t>Nina Forss</w:t>
      </w:r>
      <w:r w:rsidRPr="00383DA0">
        <w:rPr>
          <w:lang w:val="en-GB"/>
        </w:rPr>
        <w:t>, M.D., Ph.D., Docent, part-time</w:t>
      </w:r>
    </w:p>
    <w:p w:rsidR="002358F1" w:rsidRPr="00383DA0" w:rsidRDefault="002358F1" w:rsidP="002358F1">
      <w:pPr>
        <w:spacing w:before="0" w:after="0"/>
        <w:rPr>
          <w:lang w:val="en-GB"/>
        </w:rPr>
      </w:pPr>
      <w:r w:rsidRPr="00383DA0">
        <w:rPr>
          <w:b/>
          <w:lang w:val="en-GB"/>
        </w:rPr>
        <w:t>Jessica Guzman Lopez</w:t>
      </w:r>
      <w:r w:rsidRPr="00383DA0">
        <w:rPr>
          <w:lang w:val="en-GB"/>
        </w:rPr>
        <w:t>, Ph.D., from 8.11.2012</w:t>
      </w:r>
    </w:p>
    <w:p w:rsidR="00921757" w:rsidRPr="00383DA0" w:rsidRDefault="00921757" w:rsidP="00921757">
      <w:pPr>
        <w:spacing w:before="0" w:after="0"/>
        <w:rPr>
          <w:b/>
          <w:lang w:val="en-GB"/>
        </w:rPr>
      </w:pPr>
      <w:r w:rsidRPr="00383DA0">
        <w:rPr>
          <w:b/>
          <w:lang w:val="en-GB"/>
        </w:rPr>
        <w:t>Syed Irtiza Ali Gilani</w:t>
      </w:r>
      <w:r w:rsidRPr="00383DA0">
        <w:rPr>
          <w:lang w:val="en-GB"/>
        </w:rPr>
        <w:t>, Ph.D.</w:t>
      </w:r>
      <w:r w:rsidR="00094171" w:rsidRPr="00383DA0">
        <w:rPr>
          <w:lang w:val="en-GB"/>
        </w:rPr>
        <w:t xml:space="preserve">, </w:t>
      </w:r>
      <w:r w:rsidRPr="00383DA0">
        <w:rPr>
          <w:lang w:val="en-GB"/>
        </w:rPr>
        <w:t>until 15.3.2012</w:t>
      </w:r>
    </w:p>
    <w:p w:rsidR="00921757" w:rsidRPr="00383DA0" w:rsidRDefault="00921757" w:rsidP="00921757">
      <w:pPr>
        <w:spacing w:before="0" w:after="0"/>
        <w:rPr>
          <w:lang w:val="en-GB"/>
        </w:rPr>
      </w:pPr>
      <w:r w:rsidRPr="00383DA0">
        <w:rPr>
          <w:b/>
          <w:lang w:val="en-GB"/>
        </w:rPr>
        <w:t>Linda Henriksson</w:t>
      </w:r>
      <w:r w:rsidRPr="00383DA0">
        <w:rPr>
          <w:lang w:val="en-GB"/>
        </w:rPr>
        <w:t>, D.Sc. (Tech.)</w:t>
      </w:r>
    </w:p>
    <w:p w:rsidR="00921757" w:rsidRPr="00383DA0" w:rsidRDefault="00921757" w:rsidP="00921757">
      <w:pPr>
        <w:spacing w:before="0" w:after="0"/>
        <w:rPr>
          <w:lang w:val="en-GB"/>
        </w:rPr>
      </w:pPr>
      <w:r w:rsidRPr="00383DA0">
        <w:rPr>
          <w:b/>
          <w:lang w:val="en-GB"/>
        </w:rPr>
        <w:t>Yevhen Hlushchuk</w:t>
      </w:r>
      <w:r w:rsidRPr="00383DA0">
        <w:rPr>
          <w:lang w:val="en-GB"/>
        </w:rPr>
        <w:t>, Ph.D., from 1.4.2012</w:t>
      </w:r>
    </w:p>
    <w:p w:rsidR="00921757" w:rsidRPr="00383DA0" w:rsidRDefault="00921757" w:rsidP="00921757">
      <w:pPr>
        <w:spacing w:before="0" w:after="0"/>
        <w:rPr>
          <w:b/>
          <w:lang w:val="en-GB"/>
        </w:rPr>
      </w:pPr>
      <w:r w:rsidRPr="00383DA0">
        <w:rPr>
          <w:b/>
          <w:lang w:val="en-GB"/>
        </w:rPr>
        <w:t xml:space="preserve">Kaisa Hytönen </w:t>
      </w:r>
      <w:r w:rsidR="00634241" w:rsidRPr="00383DA0">
        <w:rPr>
          <w:lang w:val="en-GB"/>
        </w:rPr>
        <w:t>Ph.D.</w:t>
      </w:r>
      <w:r w:rsidRPr="00383DA0">
        <w:rPr>
          <w:lang w:val="en-GB"/>
        </w:rPr>
        <w:t xml:space="preserve"> </w:t>
      </w:r>
    </w:p>
    <w:p w:rsidR="00921757" w:rsidRPr="00383DA0" w:rsidRDefault="00921757" w:rsidP="00921757">
      <w:pPr>
        <w:spacing w:before="0" w:after="0"/>
        <w:rPr>
          <w:lang w:val="en-GB"/>
        </w:rPr>
      </w:pPr>
      <w:r w:rsidRPr="00383DA0">
        <w:rPr>
          <w:b/>
          <w:lang w:val="en-GB"/>
        </w:rPr>
        <w:t>Veikko Jousmäki</w:t>
      </w:r>
      <w:r w:rsidRPr="00383DA0">
        <w:rPr>
          <w:lang w:val="en-GB"/>
        </w:rPr>
        <w:t>, Ph.D., Docent</w:t>
      </w:r>
    </w:p>
    <w:p w:rsidR="00921757" w:rsidRPr="00383DA0" w:rsidRDefault="00921757" w:rsidP="00921757">
      <w:pPr>
        <w:spacing w:before="0" w:after="0"/>
        <w:rPr>
          <w:lang w:val="en-GB"/>
        </w:rPr>
      </w:pPr>
      <w:r w:rsidRPr="00383DA0">
        <w:rPr>
          <w:b/>
          <w:lang w:val="en-GB"/>
        </w:rPr>
        <w:t>Miika Koskinen</w:t>
      </w:r>
      <w:r w:rsidRPr="00383DA0">
        <w:rPr>
          <w:lang w:val="en-GB"/>
        </w:rPr>
        <w:t xml:space="preserve">, </w:t>
      </w:r>
      <w:r w:rsidR="002358F1" w:rsidRPr="00383DA0">
        <w:rPr>
          <w:lang w:val="en-GB"/>
        </w:rPr>
        <w:t>D.Sc.</w:t>
      </w:r>
      <w:r w:rsidRPr="00383DA0">
        <w:rPr>
          <w:lang w:val="en-GB"/>
        </w:rPr>
        <w:t xml:space="preserve"> (Tech.) </w:t>
      </w:r>
    </w:p>
    <w:p w:rsidR="00921757" w:rsidRPr="00383DA0" w:rsidRDefault="00921757" w:rsidP="00921757">
      <w:pPr>
        <w:spacing w:before="0" w:after="0"/>
        <w:rPr>
          <w:lang w:val="en-GB"/>
        </w:rPr>
      </w:pPr>
      <w:r w:rsidRPr="00383DA0">
        <w:rPr>
          <w:b/>
          <w:lang w:val="en-GB"/>
        </w:rPr>
        <w:t>Jan Kujala</w:t>
      </w:r>
      <w:r w:rsidRPr="00383DA0">
        <w:rPr>
          <w:lang w:val="en-GB"/>
        </w:rPr>
        <w:t>, D.Sc. (Tech.), from 1.8.2012</w:t>
      </w:r>
    </w:p>
    <w:p w:rsidR="00921757" w:rsidRPr="00383DA0" w:rsidRDefault="00921757" w:rsidP="00921757">
      <w:pPr>
        <w:spacing w:before="0" w:after="0"/>
        <w:rPr>
          <w:lang w:val="en-GB"/>
        </w:rPr>
      </w:pPr>
      <w:r w:rsidRPr="00383DA0">
        <w:rPr>
          <w:b/>
          <w:lang w:val="en-GB"/>
        </w:rPr>
        <w:t>Hannu Laaksonen</w:t>
      </w:r>
      <w:r w:rsidRPr="00383DA0">
        <w:rPr>
          <w:lang w:val="en-GB"/>
        </w:rPr>
        <w:t>, Ph.D.</w:t>
      </w:r>
    </w:p>
    <w:p w:rsidR="00921757" w:rsidRPr="00383DA0" w:rsidRDefault="00921757" w:rsidP="00921757">
      <w:pPr>
        <w:spacing w:before="0" w:after="0"/>
        <w:rPr>
          <w:lang w:val="en-GB"/>
        </w:rPr>
      </w:pPr>
      <w:r w:rsidRPr="00383DA0">
        <w:rPr>
          <w:b/>
          <w:lang w:val="en-GB"/>
        </w:rPr>
        <w:t>Mia Liljeström</w:t>
      </w:r>
      <w:r w:rsidRPr="00383DA0">
        <w:rPr>
          <w:lang w:val="en-GB"/>
        </w:rPr>
        <w:t>, D.Sc</w:t>
      </w:r>
      <w:r w:rsidR="002358F1" w:rsidRPr="00383DA0">
        <w:rPr>
          <w:lang w:val="en-GB"/>
        </w:rPr>
        <w:t>.</w:t>
      </w:r>
      <w:r w:rsidRPr="00383DA0">
        <w:rPr>
          <w:lang w:val="en-GB"/>
        </w:rPr>
        <w:t xml:space="preserve"> (Tech.)</w:t>
      </w:r>
    </w:p>
    <w:p w:rsidR="00921757" w:rsidRPr="00383DA0" w:rsidRDefault="00921757" w:rsidP="00921757">
      <w:pPr>
        <w:spacing w:before="0" w:after="0"/>
        <w:rPr>
          <w:lang w:val="en-GB"/>
        </w:rPr>
      </w:pPr>
      <w:r w:rsidRPr="00383DA0">
        <w:rPr>
          <w:b/>
          <w:lang w:val="en-GB"/>
        </w:rPr>
        <w:t>Sanna Malinen</w:t>
      </w:r>
      <w:r w:rsidRPr="00383DA0">
        <w:rPr>
          <w:lang w:val="en-GB"/>
        </w:rPr>
        <w:t>, D.Sc</w:t>
      </w:r>
      <w:r w:rsidR="002358F1" w:rsidRPr="00383DA0">
        <w:rPr>
          <w:lang w:val="en-GB"/>
        </w:rPr>
        <w:t>.</w:t>
      </w:r>
      <w:r w:rsidRPr="00383DA0">
        <w:rPr>
          <w:lang w:val="en-GB"/>
        </w:rPr>
        <w:t xml:space="preserve"> (Tech.), maternity leave until 3.7.2012</w:t>
      </w:r>
    </w:p>
    <w:p w:rsidR="00921757" w:rsidRPr="00383DA0" w:rsidRDefault="00921757" w:rsidP="00921757">
      <w:pPr>
        <w:spacing w:before="0" w:after="0"/>
      </w:pPr>
      <w:r w:rsidRPr="00383DA0">
        <w:rPr>
          <w:b/>
        </w:rPr>
        <w:lastRenderedPageBreak/>
        <w:t>Catherine Nangini</w:t>
      </w:r>
      <w:r w:rsidRPr="00383DA0">
        <w:t>, Ph.D.</w:t>
      </w:r>
      <w:r w:rsidR="009649C8" w:rsidRPr="00383DA0">
        <w:t xml:space="preserve">, </w:t>
      </w:r>
      <w:r w:rsidRPr="00383DA0">
        <w:t>until 14.10.2012</w:t>
      </w:r>
    </w:p>
    <w:p w:rsidR="00921757" w:rsidRPr="00383DA0" w:rsidRDefault="00921757" w:rsidP="00921757">
      <w:pPr>
        <w:spacing w:before="0" w:after="0"/>
      </w:pPr>
      <w:r w:rsidRPr="00383DA0">
        <w:rPr>
          <w:b/>
        </w:rPr>
        <w:t>Lauri Nummenmaa</w:t>
      </w:r>
      <w:r w:rsidRPr="00383DA0">
        <w:t xml:space="preserve">, Ph.D., </w:t>
      </w:r>
      <w:r w:rsidR="00826A09" w:rsidRPr="00383DA0">
        <w:t xml:space="preserve">aivoAALTO </w:t>
      </w:r>
      <w:r w:rsidR="00826A09">
        <w:t>senior scientist</w:t>
      </w:r>
      <w:r w:rsidR="00094171" w:rsidRPr="00383DA0">
        <w:t>,</w:t>
      </w:r>
      <w:r w:rsidRPr="00383DA0">
        <w:t xml:space="preserve"> until 31.10.2012</w:t>
      </w:r>
    </w:p>
    <w:p w:rsidR="00921757" w:rsidRPr="00383DA0" w:rsidRDefault="00921757" w:rsidP="00921757">
      <w:pPr>
        <w:spacing w:before="0" w:after="0"/>
      </w:pPr>
      <w:r w:rsidRPr="00383DA0">
        <w:rPr>
          <w:b/>
        </w:rPr>
        <w:t>Sebastian Pannasch</w:t>
      </w:r>
      <w:r w:rsidRPr="00383DA0">
        <w:t>, Ph.D.</w:t>
      </w:r>
      <w:r w:rsidR="00094171" w:rsidRPr="00383DA0">
        <w:t xml:space="preserve">, </w:t>
      </w:r>
      <w:r w:rsidRPr="00383DA0">
        <w:t>until 29.2.2012</w:t>
      </w:r>
    </w:p>
    <w:p w:rsidR="00921757" w:rsidRPr="00383DA0" w:rsidRDefault="00921757" w:rsidP="00921757">
      <w:pPr>
        <w:spacing w:before="0" w:after="0"/>
        <w:rPr>
          <w:rFonts w:cs="Times New Roman"/>
          <w:kern w:val="28"/>
          <w:sz w:val="16"/>
        </w:rPr>
      </w:pPr>
      <w:r w:rsidRPr="00383DA0">
        <w:rPr>
          <w:rFonts w:cs="Times New Roman"/>
          <w:b/>
          <w:kern w:val="28"/>
        </w:rPr>
        <w:t>Lauri Parkkonen</w:t>
      </w:r>
      <w:r w:rsidRPr="00383DA0">
        <w:rPr>
          <w:rFonts w:cs="Times New Roman"/>
          <w:kern w:val="28"/>
        </w:rPr>
        <w:t>, D.Sc. (Tech.), part-time</w:t>
      </w:r>
      <w:r w:rsidR="009E4DC2" w:rsidRPr="00383DA0">
        <w:rPr>
          <w:rFonts w:cs="Times New Roman"/>
          <w:kern w:val="28"/>
        </w:rPr>
        <w:t>, until 1.10.2012</w:t>
      </w:r>
    </w:p>
    <w:p w:rsidR="00921757" w:rsidRPr="00383DA0" w:rsidRDefault="00921757" w:rsidP="00921757">
      <w:pPr>
        <w:spacing w:before="0" w:after="0"/>
      </w:pPr>
      <w:r w:rsidRPr="00383DA0">
        <w:rPr>
          <w:b/>
        </w:rPr>
        <w:t>Harri Piitulainen</w:t>
      </w:r>
      <w:r w:rsidRPr="00383DA0">
        <w:t xml:space="preserve">, Ph.D. </w:t>
      </w:r>
    </w:p>
    <w:p w:rsidR="00921757" w:rsidRPr="00383DA0" w:rsidRDefault="00921757" w:rsidP="00921757">
      <w:pPr>
        <w:spacing w:before="0" w:after="0"/>
      </w:pPr>
      <w:r w:rsidRPr="00383DA0">
        <w:rPr>
          <w:b/>
        </w:rPr>
        <w:t>Elina Pihko</w:t>
      </w:r>
      <w:r w:rsidRPr="00383DA0">
        <w:t>, Ph.D., Docent</w:t>
      </w:r>
    </w:p>
    <w:p w:rsidR="00921757" w:rsidRPr="00383DA0" w:rsidRDefault="00921757" w:rsidP="00921757">
      <w:pPr>
        <w:spacing w:before="0" w:after="0"/>
        <w:rPr>
          <w:b/>
        </w:rPr>
      </w:pPr>
      <w:proofErr w:type="gramStart"/>
      <w:r w:rsidRPr="00383DA0">
        <w:rPr>
          <w:b/>
        </w:rPr>
        <w:t>Tuukka Raij</w:t>
      </w:r>
      <w:r w:rsidRPr="00383DA0">
        <w:t>,</w:t>
      </w:r>
      <w:r w:rsidRPr="00383DA0">
        <w:rPr>
          <w:b/>
        </w:rPr>
        <w:t xml:space="preserve"> </w:t>
      </w:r>
      <w:r w:rsidRPr="00383DA0">
        <w:t>M.D.,</w:t>
      </w:r>
      <w:r w:rsidRPr="00383DA0">
        <w:rPr>
          <w:b/>
        </w:rPr>
        <w:t xml:space="preserve"> </w:t>
      </w:r>
      <w:r w:rsidRPr="00383DA0">
        <w:t>Ph.D.</w:t>
      </w:r>
      <w:proofErr w:type="gramEnd"/>
    </w:p>
    <w:p w:rsidR="00921757" w:rsidRPr="00383DA0" w:rsidRDefault="00921757" w:rsidP="00921757">
      <w:pPr>
        <w:spacing w:before="0" w:after="0"/>
      </w:pPr>
      <w:r w:rsidRPr="00383DA0">
        <w:rPr>
          <w:b/>
        </w:rPr>
        <w:t>Hanna Renvall</w:t>
      </w:r>
      <w:r w:rsidRPr="00383DA0">
        <w:t>, M.D., Ph.D.</w:t>
      </w:r>
      <w:r w:rsidR="00094171" w:rsidRPr="00383DA0">
        <w:t>,</w:t>
      </w:r>
      <w:r w:rsidRPr="00383DA0">
        <w:t xml:space="preserve"> maternity leave</w:t>
      </w:r>
      <w:r w:rsidR="00505D89" w:rsidRPr="00383DA0">
        <w:t>,</w:t>
      </w:r>
      <w:r w:rsidRPr="00383DA0">
        <w:t xml:space="preserve"> since 3.9.2012</w:t>
      </w:r>
    </w:p>
    <w:p w:rsidR="00921757" w:rsidRPr="00383DA0" w:rsidRDefault="00921757" w:rsidP="00921757">
      <w:pPr>
        <w:spacing w:before="0" w:after="0"/>
      </w:pPr>
      <w:r w:rsidRPr="00383DA0">
        <w:rPr>
          <w:b/>
        </w:rPr>
        <w:t>Ville Renvall</w:t>
      </w:r>
      <w:r w:rsidRPr="00383DA0">
        <w:t>, D.Sc. (Tech.)</w:t>
      </w:r>
      <w:r w:rsidR="00505D89" w:rsidRPr="00383DA0">
        <w:t>, until 1.10.2012</w:t>
      </w:r>
    </w:p>
    <w:p w:rsidR="00921757" w:rsidRPr="00383DA0" w:rsidRDefault="00921757" w:rsidP="00921757">
      <w:pPr>
        <w:spacing w:before="0" w:after="0"/>
      </w:pPr>
      <w:r w:rsidRPr="00383DA0">
        <w:rPr>
          <w:b/>
        </w:rPr>
        <w:t>Riitta Salmelin</w:t>
      </w:r>
      <w:r w:rsidRPr="00383DA0">
        <w:t>, D.Sc. (Tech.), Academy Professor</w:t>
      </w:r>
    </w:p>
    <w:p w:rsidR="00921757" w:rsidRPr="00383DA0" w:rsidRDefault="00921757" w:rsidP="00921757">
      <w:pPr>
        <w:spacing w:before="0" w:after="0"/>
      </w:pPr>
      <w:r w:rsidRPr="00383DA0">
        <w:rPr>
          <w:b/>
        </w:rPr>
        <w:t>Mika Seppä</w:t>
      </w:r>
      <w:r w:rsidRPr="00383DA0">
        <w:t>, D.Sc. (Tech.)</w:t>
      </w:r>
    </w:p>
    <w:p w:rsidR="00921757" w:rsidRPr="00383DA0" w:rsidRDefault="00921757" w:rsidP="00921757">
      <w:pPr>
        <w:spacing w:before="0" w:after="0"/>
      </w:pPr>
      <w:r w:rsidRPr="00383DA0">
        <w:rPr>
          <w:b/>
        </w:rPr>
        <w:t>Juha Silvanto</w:t>
      </w:r>
      <w:r w:rsidRPr="00383DA0">
        <w:t>, Ph.D., Docent</w:t>
      </w:r>
    </w:p>
    <w:p w:rsidR="00921757" w:rsidRPr="00383DA0" w:rsidRDefault="00921757" w:rsidP="00921757">
      <w:pPr>
        <w:spacing w:before="0" w:after="0"/>
      </w:pPr>
      <w:r w:rsidRPr="00383DA0">
        <w:rPr>
          <w:b/>
        </w:rPr>
        <w:t>Claire Stevenson</w:t>
      </w:r>
      <w:r w:rsidRPr="00383DA0">
        <w:t>, Ph.D.</w:t>
      </w:r>
      <w:r w:rsidR="00094171" w:rsidRPr="00383DA0">
        <w:t xml:space="preserve">, </w:t>
      </w:r>
      <w:r w:rsidRPr="00383DA0">
        <w:t>until 30.9.2012</w:t>
      </w:r>
    </w:p>
    <w:p w:rsidR="00921757" w:rsidRPr="00383DA0" w:rsidRDefault="00921757" w:rsidP="00921757">
      <w:pPr>
        <w:spacing w:before="0" w:after="0"/>
      </w:pPr>
      <w:r w:rsidRPr="00383DA0">
        <w:rPr>
          <w:b/>
        </w:rPr>
        <w:t>Simo Vanni</w:t>
      </w:r>
      <w:r w:rsidRPr="00383DA0">
        <w:t>, M.D., Ph.D., Docent</w:t>
      </w:r>
    </w:p>
    <w:p w:rsidR="00921757" w:rsidRPr="00383DA0" w:rsidRDefault="00921757" w:rsidP="00921757">
      <w:pPr>
        <w:spacing w:before="0" w:after="0"/>
      </w:pPr>
      <w:r w:rsidRPr="00383DA0">
        <w:rPr>
          <w:b/>
        </w:rPr>
        <w:t>Johanna Vartiainen</w:t>
      </w:r>
      <w:r w:rsidRPr="00383DA0">
        <w:t xml:space="preserve">, D.Sc. (Tech.) </w:t>
      </w:r>
    </w:p>
    <w:p w:rsidR="00921757" w:rsidRPr="00383DA0" w:rsidRDefault="00921757" w:rsidP="00921757">
      <w:pPr>
        <w:pStyle w:val="Heading3"/>
      </w:pPr>
      <w:r w:rsidRPr="00383DA0">
        <w:t>GRADUATE STUDENTS – (SUPERVISORS)</w:t>
      </w:r>
      <w:bookmarkEnd w:id="36"/>
    </w:p>
    <w:p w:rsidR="00921757" w:rsidRPr="00383DA0" w:rsidRDefault="00921757" w:rsidP="00921757">
      <w:pPr>
        <w:keepNext/>
        <w:spacing w:before="240"/>
        <w:outlineLvl w:val="4"/>
        <w:rPr>
          <w:rFonts w:cs="Times New Roman"/>
          <w:b/>
          <w:i/>
        </w:rPr>
      </w:pPr>
      <w:r w:rsidRPr="00383DA0">
        <w:rPr>
          <w:rFonts w:cs="Times New Roman"/>
          <w:b/>
          <w:i/>
        </w:rPr>
        <w:t>Physics Research Unit</w:t>
      </w:r>
    </w:p>
    <w:p w:rsidR="00921757" w:rsidRPr="00383DA0" w:rsidRDefault="00921757" w:rsidP="00921757">
      <w:pPr>
        <w:spacing w:before="0" w:after="0"/>
      </w:pPr>
      <w:r w:rsidRPr="00383DA0">
        <w:rPr>
          <w:b/>
        </w:rPr>
        <w:t>Khattiya Chalapat</w:t>
      </w:r>
      <w:r w:rsidRPr="00383DA0">
        <w:t>, M.Sc. - (Gheorghe-Sorin Paraoanu)</w:t>
      </w:r>
    </w:p>
    <w:p w:rsidR="00921757" w:rsidRPr="00383DA0" w:rsidRDefault="00921757" w:rsidP="00094171">
      <w:pPr>
        <w:spacing w:before="0" w:after="0"/>
      </w:pPr>
      <w:r w:rsidRPr="00383DA0">
        <w:rPr>
          <w:b/>
        </w:rPr>
        <w:t>Golam Kibria Chowdhury</w:t>
      </w:r>
      <w:r w:rsidRPr="00383DA0">
        <w:t>, M.Sc.</w:t>
      </w:r>
      <w:r w:rsidR="00094171" w:rsidRPr="00383DA0">
        <w:t xml:space="preserve"> - (</w:t>
      </w:r>
      <w:r w:rsidR="009649C8" w:rsidRPr="00383DA0">
        <w:rPr>
          <w:rFonts w:cs="Times New Roman"/>
        </w:rPr>
        <w:t>Mika Sillanpää</w:t>
      </w:r>
      <w:r w:rsidR="00094171" w:rsidRPr="00383DA0">
        <w:t>)</w:t>
      </w:r>
      <w:r w:rsidRPr="00383DA0">
        <w:t>, 30.1.</w:t>
      </w:r>
      <w:r w:rsidR="00EF543C" w:rsidRPr="00383DA0">
        <w:t xml:space="preserve"> </w:t>
      </w:r>
      <w:r w:rsidRPr="00383DA0">
        <w:t>-</w:t>
      </w:r>
      <w:r w:rsidR="00EF543C" w:rsidRPr="00383DA0">
        <w:t xml:space="preserve"> </w:t>
      </w:r>
      <w:r w:rsidRPr="00383DA0">
        <w:t>31.12.2012</w:t>
      </w:r>
    </w:p>
    <w:p w:rsidR="00921757" w:rsidRPr="00383DA0" w:rsidRDefault="00921757" w:rsidP="00921757">
      <w:pPr>
        <w:spacing w:before="0" w:after="0"/>
      </w:pPr>
      <w:r w:rsidRPr="00383DA0">
        <w:rPr>
          <w:b/>
        </w:rPr>
        <w:t>Daniel Cox</w:t>
      </w:r>
      <w:r w:rsidR="00094171" w:rsidRPr="00383DA0">
        <w:t xml:space="preserve">, M.Sc. - (Pertti Hakonen), </w:t>
      </w:r>
      <w:r w:rsidRPr="00383DA0">
        <w:t>from 15.10.2012</w:t>
      </w:r>
    </w:p>
    <w:p w:rsidR="00921757" w:rsidRPr="00383DA0" w:rsidRDefault="00921757" w:rsidP="00921757">
      <w:pPr>
        <w:spacing w:before="0" w:after="0"/>
      </w:pPr>
      <w:r w:rsidRPr="00383DA0">
        <w:rPr>
          <w:b/>
        </w:rPr>
        <w:t>Vitaly Emets</w:t>
      </w:r>
      <w:r w:rsidRPr="00383DA0">
        <w:t>, M.Sc. (Tech) - (Pertti Hakonen)</w:t>
      </w:r>
      <w:r w:rsidR="00094171" w:rsidRPr="00383DA0">
        <w:t xml:space="preserve">, </w:t>
      </w:r>
      <w:r w:rsidRPr="00383DA0">
        <w:t>until 31.8.2012</w:t>
      </w:r>
    </w:p>
    <w:p w:rsidR="00921757" w:rsidRPr="00383DA0" w:rsidRDefault="00921757" w:rsidP="00921757">
      <w:pPr>
        <w:spacing w:before="0" w:after="0"/>
      </w:pPr>
      <w:r w:rsidRPr="00383DA0">
        <w:rPr>
          <w:b/>
        </w:rPr>
        <w:t>Timothé Faivre</w:t>
      </w:r>
      <w:r w:rsidRPr="00383DA0">
        <w:t>, M.Sc. - (Jukka Pekola)</w:t>
      </w:r>
    </w:p>
    <w:p w:rsidR="00921757" w:rsidRPr="00383DA0" w:rsidRDefault="00921757" w:rsidP="00921757">
      <w:pPr>
        <w:spacing w:before="0" w:after="0"/>
        <w:rPr>
          <w:b/>
        </w:rPr>
      </w:pPr>
      <w:r w:rsidRPr="00383DA0">
        <w:rPr>
          <w:b/>
        </w:rPr>
        <w:t>Anna Feshchenko</w:t>
      </w:r>
      <w:r w:rsidR="00094171" w:rsidRPr="00383DA0">
        <w:t xml:space="preserve">, M.Sc. - </w:t>
      </w:r>
      <w:r w:rsidRPr="00383DA0">
        <w:t>(Jukka Pekola)</w:t>
      </w:r>
    </w:p>
    <w:p w:rsidR="00921757" w:rsidRPr="00383DA0" w:rsidRDefault="00921757" w:rsidP="00921757">
      <w:pPr>
        <w:spacing w:before="0" w:after="0"/>
        <w:rPr>
          <w:lang w:eastAsia="fi-FI"/>
        </w:rPr>
      </w:pPr>
      <w:r w:rsidRPr="00383DA0">
        <w:rPr>
          <w:b/>
        </w:rPr>
        <w:t>Simone Gasparinetti</w:t>
      </w:r>
      <w:r w:rsidRPr="00383DA0">
        <w:t>, M.Sc. - (Jukka Pekola)</w:t>
      </w:r>
    </w:p>
    <w:p w:rsidR="00921757" w:rsidRPr="00383DA0" w:rsidRDefault="00921757" w:rsidP="00921757">
      <w:pPr>
        <w:spacing w:before="0" w:after="0"/>
      </w:pPr>
      <w:r w:rsidRPr="00383DA0">
        <w:rPr>
          <w:b/>
        </w:rPr>
        <w:t>Petri Heikkinen</w:t>
      </w:r>
      <w:r w:rsidRPr="00383DA0">
        <w:t>, M.Sc. (Tech.) - (Matti Krusius, Vladimir Eltsov)</w:t>
      </w:r>
    </w:p>
    <w:p w:rsidR="00921757" w:rsidRPr="00383DA0" w:rsidRDefault="00921757" w:rsidP="00921757">
      <w:pPr>
        <w:spacing w:before="0" w:after="0"/>
      </w:pPr>
      <w:r w:rsidRPr="00383DA0">
        <w:rPr>
          <w:b/>
        </w:rPr>
        <w:t>Jaakko Hosio</w:t>
      </w:r>
      <w:r w:rsidRPr="00383DA0">
        <w:t>, M.Sc. (Tech.) - (Matti Krusius, Vladimir Eltsov)</w:t>
      </w:r>
    </w:p>
    <w:p w:rsidR="00921757" w:rsidRPr="00383DA0" w:rsidRDefault="00921757" w:rsidP="00921757">
      <w:pPr>
        <w:spacing w:before="0" w:after="0"/>
      </w:pPr>
      <w:r w:rsidRPr="00383DA0">
        <w:rPr>
          <w:b/>
        </w:rPr>
        <w:t>Janne Karimäki</w:t>
      </w:r>
      <w:r w:rsidRPr="00383DA0">
        <w:t>, M.Sc. (Tech.) - (Risto Hänninen)</w:t>
      </w:r>
      <w:r w:rsidR="00094171" w:rsidRPr="00383DA0">
        <w:t xml:space="preserve">, </w:t>
      </w:r>
      <w:r w:rsidRPr="00383DA0">
        <w:t>until 31.2.2012</w:t>
      </w:r>
    </w:p>
    <w:p w:rsidR="00921757" w:rsidRPr="00383DA0" w:rsidRDefault="00921757" w:rsidP="00921757">
      <w:pPr>
        <w:spacing w:before="0" w:after="0"/>
      </w:pPr>
      <w:r w:rsidRPr="00383DA0">
        <w:rPr>
          <w:b/>
        </w:rPr>
        <w:t>Raphaél Khan</w:t>
      </w:r>
      <w:r w:rsidRPr="00383DA0">
        <w:t>, M.Sc. (Tech) - (Tero Heikkilä)</w:t>
      </w:r>
    </w:p>
    <w:p w:rsidR="00921757" w:rsidRPr="00383DA0" w:rsidRDefault="00921757" w:rsidP="00921757">
      <w:pPr>
        <w:spacing w:before="0" w:after="0"/>
      </w:pPr>
      <w:r w:rsidRPr="00383DA0">
        <w:rPr>
          <w:b/>
        </w:rPr>
        <w:t>Jonne Koski</w:t>
      </w:r>
      <w:r w:rsidRPr="00383DA0">
        <w:t>, M.Sc.</w:t>
      </w:r>
      <w:r w:rsidR="00826A09">
        <w:t xml:space="preserve"> </w:t>
      </w:r>
      <w:r w:rsidRPr="00383DA0">
        <w:t>-</w:t>
      </w:r>
      <w:r w:rsidR="00094171" w:rsidRPr="00383DA0">
        <w:t xml:space="preserve"> (</w:t>
      </w:r>
      <w:r w:rsidRPr="00383DA0">
        <w:t>Jukka Pekola</w:t>
      </w:r>
      <w:r w:rsidR="00094171" w:rsidRPr="00383DA0">
        <w:t>),</w:t>
      </w:r>
      <w:r w:rsidRPr="00383DA0">
        <w:t xml:space="preserve"> from 1.3.2012</w:t>
      </w:r>
    </w:p>
    <w:p w:rsidR="00921757" w:rsidRPr="00383DA0" w:rsidRDefault="00921757" w:rsidP="00921757">
      <w:pPr>
        <w:spacing w:before="0" w:after="0"/>
      </w:pPr>
      <w:r w:rsidRPr="00383DA0">
        <w:rPr>
          <w:b/>
        </w:rPr>
        <w:t>Matti Laakso</w:t>
      </w:r>
      <w:r w:rsidRPr="00383DA0">
        <w:t>, M.Sc. (Tech.) - (Tero Heikkilä)</w:t>
      </w:r>
      <w:r w:rsidR="00094171" w:rsidRPr="00383DA0">
        <w:t xml:space="preserve">, </w:t>
      </w:r>
      <w:r w:rsidRPr="00383DA0">
        <w:t>until 31.8.2012</w:t>
      </w:r>
    </w:p>
    <w:p w:rsidR="00921757" w:rsidRPr="00383DA0" w:rsidRDefault="00921757" w:rsidP="00921757">
      <w:pPr>
        <w:spacing w:before="0" w:after="0"/>
      </w:pPr>
      <w:r w:rsidRPr="00383DA0">
        <w:rPr>
          <w:b/>
        </w:rPr>
        <w:t>Li Jian</w:t>
      </w:r>
      <w:r w:rsidRPr="00383DA0">
        <w:t>, M.Sc. - (Gheorghe-Sorin Paraoanu)</w:t>
      </w:r>
      <w:r w:rsidR="00094171" w:rsidRPr="00383DA0">
        <w:t xml:space="preserve">, </w:t>
      </w:r>
      <w:r w:rsidRPr="00383DA0">
        <w:t>until 31.8.2012</w:t>
      </w:r>
    </w:p>
    <w:p w:rsidR="00921757" w:rsidRPr="00383DA0" w:rsidRDefault="00921757" w:rsidP="00921757">
      <w:pPr>
        <w:spacing w:before="0" w:after="0"/>
      </w:pPr>
      <w:r w:rsidRPr="00383DA0">
        <w:rPr>
          <w:b/>
        </w:rPr>
        <w:t>Pasi Lähteenmäki</w:t>
      </w:r>
      <w:r w:rsidRPr="00383DA0">
        <w:t xml:space="preserve">, M.Sc. </w:t>
      </w:r>
      <w:r w:rsidR="00826A09" w:rsidRPr="00383DA0">
        <w:t xml:space="preserve">(Tech.) </w:t>
      </w:r>
      <w:r w:rsidRPr="00383DA0">
        <w:t>- (Pertti Hakonen)</w:t>
      </w:r>
    </w:p>
    <w:p w:rsidR="00921757" w:rsidRPr="00383DA0" w:rsidRDefault="00921757" w:rsidP="00921757">
      <w:pPr>
        <w:spacing w:before="0" w:after="0"/>
      </w:pPr>
      <w:r w:rsidRPr="00383DA0">
        <w:rPr>
          <w:b/>
        </w:rPr>
        <w:t>Ville Maisi</w:t>
      </w:r>
      <w:r w:rsidRPr="00383DA0">
        <w:t>, M.Sc. (Tech.) - (Jukka Pekola, Antti Manninen)</w:t>
      </w:r>
    </w:p>
    <w:p w:rsidR="00921757" w:rsidRPr="00383DA0" w:rsidRDefault="00921757" w:rsidP="00921757">
      <w:pPr>
        <w:spacing w:before="0" w:after="0"/>
      </w:pPr>
      <w:r w:rsidRPr="00383DA0">
        <w:rPr>
          <w:b/>
        </w:rPr>
        <w:t>Matti Manninen</w:t>
      </w:r>
      <w:r w:rsidRPr="00383DA0">
        <w:t>, M.Sc. (Tech.) - (Juha Tuoriniemi)</w:t>
      </w:r>
    </w:p>
    <w:p w:rsidR="00921757" w:rsidRPr="00383DA0" w:rsidRDefault="00921757" w:rsidP="00921757">
      <w:pPr>
        <w:spacing w:before="0" w:after="0"/>
      </w:pPr>
      <w:r w:rsidRPr="00383DA0">
        <w:rPr>
          <w:b/>
        </w:rPr>
        <w:t>Juha Muhonen</w:t>
      </w:r>
      <w:r w:rsidRPr="00383DA0">
        <w:t>, M.Sc. (Tech.) - (Jukka Pekola)</w:t>
      </w:r>
      <w:r w:rsidR="00094171" w:rsidRPr="00383DA0">
        <w:t xml:space="preserve">, </w:t>
      </w:r>
      <w:r w:rsidRPr="00383DA0">
        <w:t>until 31.3.2012</w:t>
      </w:r>
    </w:p>
    <w:p w:rsidR="00921757" w:rsidRPr="00383DA0" w:rsidRDefault="00921757" w:rsidP="00921757">
      <w:pPr>
        <w:spacing w:before="0" w:after="0"/>
      </w:pPr>
      <w:r w:rsidRPr="00383DA0">
        <w:rPr>
          <w:b/>
        </w:rPr>
        <w:t>Mika Oksanen</w:t>
      </w:r>
      <w:r w:rsidRPr="00383DA0">
        <w:t>, M.Sc. - (Pertti Hakonen)</w:t>
      </w:r>
    </w:p>
    <w:p w:rsidR="00921757" w:rsidRPr="00383DA0" w:rsidRDefault="00921757" w:rsidP="00921757">
      <w:pPr>
        <w:spacing w:before="0" w:after="0"/>
      </w:pPr>
      <w:r w:rsidRPr="00383DA0">
        <w:rPr>
          <w:b/>
        </w:rPr>
        <w:t>Joonas Peltonen</w:t>
      </w:r>
      <w:r w:rsidRPr="00383DA0">
        <w:t>, M.Sc. (Tech.)</w:t>
      </w:r>
      <w:r w:rsidR="00094171" w:rsidRPr="00383DA0">
        <w:t xml:space="preserve"> - (Jukka Pekola)</w:t>
      </w:r>
      <w:r w:rsidRPr="00383DA0">
        <w:t xml:space="preserve">, until 31.1.2012 </w:t>
      </w:r>
    </w:p>
    <w:p w:rsidR="00921757" w:rsidRPr="00383DA0" w:rsidRDefault="00921757" w:rsidP="0092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rPr>
      </w:pPr>
      <w:r w:rsidRPr="00383DA0">
        <w:rPr>
          <w:rFonts w:cs="Times New Roman"/>
          <w:b/>
        </w:rPr>
        <w:t>Juha-Matti Pirkkalainen</w:t>
      </w:r>
      <w:r w:rsidRPr="00383DA0">
        <w:rPr>
          <w:rFonts w:cs="Times New Roman"/>
        </w:rPr>
        <w:t>, M.Sc. (Tech.) - (Mika Sillanpää)</w:t>
      </w:r>
    </w:p>
    <w:p w:rsidR="00921757" w:rsidRPr="00383DA0" w:rsidRDefault="00921757" w:rsidP="00921757">
      <w:pPr>
        <w:spacing w:before="0" w:after="0"/>
      </w:pPr>
      <w:r w:rsidRPr="00383DA0">
        <w:rPr>
          <w:b/>
        </w:rPr>
        <w:t>Antti Puska</w:t>
      </w:r>
      <w:r w:rsidRPr="00383DA0">
        <w:t>, M.Sc. (Tech.) - (Pertti Hakonen)</w:t>
      </w:r>
    </w:p>
    <w:p w:rsidR="00921757" w:rsidRPr="00383DA0" w:rsidRDefault="00921757" w:rsidP="00921757">
      <w:pPr>
        <w:spacing w:before="0" w:after="0"/>
      </w:pPr>
      <w:r w:rsidRPr="00383DA0">
        <w:rPr>
          <w:b/>
        </w:rPr>
        <w:t>Juho Rysti</w:t>
      </w:r>
      <w:r w:rsidRPr="00383DA0">
        <w:t>, M.Sc. (Tech.) - (Juha Tuoriniemi)</w:t>
      </w:r>
    </w:p>
    <w:p w:rsidR="00921757" w:rsidRPr="00383DA0" w:rsidRDefault="00921757" w:rsidP="00921757">
      <w:pPr>
        <w:spacing w:before="0" w:after="0"/>
      </w:pPr>
      <w:r w:rsidRPr="00383DA0">
        <w:rPr>
          <w:b/>
        </w:rPr>
        <w:t>Olli-Pentti Saira</w:t>
      </w:r>
      <w:r w:rsidRPr="00383DA0">
        <w:t>, M.Sc. (Tech) - (Jukka Pekola)</w:t>
      </w:r>
    </w:p>
    <w:p w:rsidR="00921757" w:rsidRPr="00383DA0" w:rsidRDefault="00921757" w:rsidP="00921757">
      <w:pPr>
        <w:spacing w:before="0" w:after="0"/>
      </w:pPr>
      <w:r w:rsidRPr="00383DA0">
        <w:rPr>
          <w:b/>
        </w:rPr>
        <w:t>Anssi Salmela</w:t>
      </w:r>
      <w:r w:rsidRPr="00383DA0">
        <w:t>, M.Sc. (Tech.) - (Juha Tuoriniemi)</w:t>
      </w:r>
      <w:r w:rsidR="00094171" w:rsidRPr="00383DA0">
        <w:t xml:space="preserve">, </w:t>
      </w:r>
      <w:r w:rsidRPr="00383DA0">
        <w:t>until 31.5.2012</w:t>
      </w:r>
    </w:p>
    <w:p w:rsidR="00921757" w:rsidRPr="00383DA0" w:rsidRDefault="00921757" w:rsidP="00921757">
      <w:pPr>
        <w:spacing w:before="0" w:after="0"/>
      </w:pPr>
      <w:r w:rsidRPr="00383DA0">
        <w:rPr>
          <w:b/>
        </w:rPr>
        <w:t>Karthikeyan Sampath Kumar</w:t>
      </w:r>
      <w:r w:rsidRPr="00383DA0">
        <w:t>, M.Sc. - (Gheorghe-Sorin Paraoanu)</w:t>
      </w:r>
    </w:p>
    <w:p w:rsidR="00921757" w:rsidRPr="00383DA0" w:rsidRDefault="00921757" w:rsidP="00921757">
      <w:pPr>
        <w:spacing w:before="0" w:after="0"/>
      </w:pPr>
      <w:r w:rsidRPr="00383DA0">
        <w:rPr>
          <w:b/>
        </w:rPr>
        <w:t>Jayanta Sarkar</w:t>
      </w:r>
      <w:r w:rsidRPr="00383DA0">
        <w:t>, M.Sc. - (Pertti Hakonen)</w:t>
      </w:r>
    </w:p>
    <w:p w:rsidR="00921757" w:rsidRPr="00383DA0" w:rsidRDefault="00921757" w:rsidP="00921757">
      <w:pPr>
        <w:spacing w:before="0" w:after="0"/>
      </w:pPr>
      <w:r w:rsidRPr="00383DA0">
        <w:rPr>
          <w:b/>
        </w:rPr>
        <w:t>Klaara Viisanen</w:t>
      </w:r>
      <w:r w:rsidRPr="00383DA0">
        <w:t>,</w:t>
      </w:r>
      <w:r w:rsidR="00094171" w:rsidRPr="00383DA0">
        <w:t xml:space="preserve"> </w:t>
      </w:r>
      <w:r w:rsidRPr="00383DA0">
        <w:t>M.Sc.</w:t>
      </w:r>
      <w:r w:rsidR="00094171" w:rsidRPr="00383DA0">
        <w:t xml:space="preserve"> – (</w:t>
      </w:r>
      <w:r w:rsidRPr="00383DA0">
        <w:t>Jukka Pekola</w:t>
      </w:r>
      <w:r w:rsidR="00094171" w:rsidRPr="00383DA0">
        <w:t>)</w:t>
      </w:r>
    </w:p>
    <w:p w:rsidR="00921757" w:rsidRPr="00383DA0" w:rsidRDefault="00921757" w:rsidP="00921757">
      <w:pPr>
        <w:spacing w:before="0" w:after="0"/>
      </w:pPr>
      <w:r w:rsidRPr="00383DA0">
        <w:rPr>
          <w:b/>
        </w:rPr>
        <w:t>Juha Voutilainen</w:t>
      </w:r>
      <w:r w:rsidRPr="00383DA0">
        <w:t>, M.Sc. (Tech.) - (Tero Heikkilä)</w:t>
      </w:r>
      <w:r w:rsidR="00094171" w:rsidRPr="00383DA0">
        <w:t xml:space="preserve">, </w:t>
      </w:r>
      <w:r w:rsidRPr="00383DA0">
        <w:t>until 29.2.2012</w:t>
      </w:r>
    </w:p>
    <w:p w:rsidR="000C1489" w:rsidRDefault="000C1489" w:rsidP="00921757">
      <w:pPr>
        <w:rPr>
          <w:b/>
          <w:bCs/>
          <w:i/>
          <w:iCs/>
        </w:rPr>
      </w:pPr>
    </w:p>
    <w:p w:rsidR="00921757" w:rsidRPr="00383DA0" w:rsidRDefault="00921757" w:rsidP="00921757">
      <w:pPr>
        <w:rPr>
          <w:b/>
          <w:bCs/>
          <w:i/>
          <w:iCs/>
        </w:rPr>
      </w:pPr>
      <w:r w:rsidRPr="00383DA0">
        <w:rPr>
          <w:b/>
          <w:bCs/>
          <w:i/>
          <w:iCs/>
        </w:rPr>
        <w:lastRenderedPageBreak/>
        <w:t>Brain Research Unit</w:t>
      </w:r>
    </w:p>
    <w:p w:rsidR="00D00E05" w:rsidRPr="00383DA0" w:rsidRDefault="00921757" w:rsidP="00D00E05">
      <w:pPr>
        <w:spacing w:before="0" w:after="0"/>
        <w:rPr>
          <w:rFonts w:cs="Times New Roman"/>
        </w:rPr>
      </w:pPr>
      <w:r w:rsidRPr="00383DA0">
        <w:rPr>
          <w:rFonts w:cs="Times New Roman"/>
          <w:b/>
          <w:bCs/>
          <w:iCs/>
        </w:rPr>
        <w:t>Anna Maria Alexandrou,</w:t>
      </w:r>
      <w:r w:rsidRPr="00383DA0">
        <w:rPr>
          <w:rStyle w:val="Heading1Char"/>
          <w:rFonts w:cs="Times New Roman"/>
        </w:rPr>
        <w:t xml:space="preserve"> </w:t>
      </w:r>
      <w:r w:rsidRPr="00383DA0">
        <w:rPr>
          <w:rFonts w:cs="Times New Roman"/>
          <w:szCs w:val="24"/>
          <w:lang w:eastAsia="fi-FI"/>
        </w:rPr>
        <w:t>M</w:t>
      </w:r>
      <w:r w:rsidR="00094171" w:rsidRPr="00383DA0">
        <w:rPr>
          <w:rFonts w:cs="Times New Roman"/>
          <w:szCs w:val="24"/>
          <w:lang w:eastAsia="fi-FI"/>
        </w:rPr>
        <w:t>.</w:t>
      </w:r>
      <w:r w:rsidRPr="00383DA0">
        <w:rPr>
          <w:rFonts w:cs="Times New Roman"/>
          <w:szCs w:val="24"/>
          <w:lang w:eastAsia="fi-FI"/>
        </w:rPr>
        <w:t>Sc</w:t>
      </w:r>
      <w:r w:rsidR="00094171" w:rsidRPr="00383DA0">
        <w:rPr>
          <w:rFonts w:cs="Times New Roman"/>
          <w:szCs w:val="24"/>
          <w:lang w:eastAsia="fi-FI"/>
        </w:rPr>
        <w:t>.</w:t>
      </w:r>
      <w:r w:rsidRPr="00383DA0">
        <w:rPr>
          <w:rFonts w:cs="Times New Roman"/>
          <w:szCs w:val="24"/>
          <w:lang w:eastAsia="fi-FI"/>
        </w:rPr>
        <w:t xml:space="preserve"> </w:t>
      </w:r>
      <w:r w:rsidR="00094171" w:rsidRPr="00383DA0">
        <w:rPr>
          <w:rFonts w:cs="Times New Roman"/>
          <w:szCs w:val="24"/>
          <w:lang w:eastAsia="fi-FI"/>
        </w:rPr>
        <w:t xml:space="preserve">- </w:t>
      </w:r>
      <w:r w:rsidRPr="00383DA0">
        <w:rPr>
          <w:rFonts w:cs="Times New Roman"/>
          <w:szCs w:val="24"/>
          <w:lang w:eastAsia="fi-FI"/>
        </w:rPr>
        <w:t>(Riitta Salmelin)</w:t>
      </w:r>
      <w:r w:rsidR="00D00E05" w:rsidRPr="00383DA0">
        <w:rPr>
          <w:rFonts w:cs="Times New Roman"/>
        </w:rPr>
        <w:t xml:space="preserve"> </w:t>
      </w:r>
    </w:p>
    <w:p w:rsidR="00D00E05" w:rsidRPr="00383DA0" w:rsidRDefault="00921757" w:rsidP="00D00E05">
      <w:pPr>
        <w:spacing w:before="0" w:after="0"/>
        <w:rPr>
          <w:rFonts w:cs="Times New Roman"/>
        </w:rPr>
      </w:pPr>
      <w:r w:rsidRPr="00383DA0">
        <w:rPr>
          <w:rFonts w:cs="Times New Roman"/>
          <w:b/>
          <w:szCs w:val="24"/>
          <w:lang w:eastAsia="fi-FI"/>
        </w:rPr>
        <w:t>Anna-Maria Bique</w:t>
      </w:r>
      <w:r w:rsidRPr="00383DA0">
        <w:rPr>
          <w:rFonts w:cs="Times New Roman"/>
          <w:szCs w:val="24"/>
          <w:lang w:eastAsia="fi-FI"/>
        </w:rPr>
        <w:t>,</w:t>
      </w:r>
      <w:r w:rsidR="008E7986" w:rsidRPr="00383DA0">
        <w:rPr>
          <w:rFonts w:cs="Times New Roman"/>
          <w:szCs w:val="24"/>
          <w:lang w:eastAsia="fi-FI"/>
        </w:rPr>
        <w:t xml:space="preserve"> </w:t>
      </w:r>
      <w:r w:rsidRPr="00383DA0">
        <w:rPr>
          <w:rFonts w:cs="Times New Roman"/>
          <w:szCs w:val="24"/>
          <w:lang w:eastAsia="fi-FI"/>
        </w:rPr>
        <w:t>M.Sc.</w:t>
      </w:r>
      <w:r w:rsidR="00094171" w:rsidRPr="00383DA0">
        <w:rPr>
          <w:rFonts w:cs="Times New Roman"/>
          <w:szCs w:val="24"/>
          <w:lang w:eastAsia="fi-FI"/>
        </w:rPr>
        <w:t xml:space="preserve"> </w:t>
      </w:r>
      <w:r w:rsidR="0028773B" w:rsidRPr="00383DA0">
        <w:rPr>
          <w:rFonts w:cs="Times New Roman"/>
          <w:szCs w:val="24"/>
          <w:lang w:eastAsia="fi-FI"/>
        </w:rPr>
        <w:t xml:space="preserve">- </w:t>
      </w:r>
      <w:r w:rsidRPr="00383DA0">
        <w:rPr>
          <w:rFonts w:cs="Times New Roman"/>
          <w:szCs w:val="24"/>
          <w:lang w:eastAsia="fi-FI"/>
        </w:rPr>
        <w:t>(Juha Silvanto)</w:t>
      </w:r>
      <w:r w:rsidR="00D00E05" w:rsidRPr="00383DA0">
        <w:rPr>
          <w:rFonts w:cs="Times New Roman"/>
        </w:rPr>
        <w:t xml:space="preserve"> </w:t>
      </w:r>
    </w:p>
    <w:p w:rsidR="00D00E05" w:rsidRPr="00383DA0" w:rsidRDefault="00921757" w:rsidP="00D00E05">
      <w:pPr>
        <w:spacing w:before="0" w:after="0"/>
        <w:rPr>
          <w:rFonts w:cs="Times New Roman"/>
        </w:rPr>
      </w:pPr>
      <w:r w:rsidRPr="00383DA0">
        <w:rPr>
          <w:rFonts w:cs="Times New Roman"/>
          <w:b/>
        </w:rPr>
        <w:t>Robert Boldt</w:t>
      </w:r>
      <w:r w:rsidRPr="00383DA0">
        <w:rPr>
          <w:rFonts w:cs="Times New Roman"/>
        </w:rPr>
        <w:t>, M.D., @ aivoAALTO</w:t>
      </w:r>
      <w:r w:rsidR="004F2E82" w:rsidRPr="00383DA0">
        <w:rPr>
          <w:rFonts w:cs="Times New Roman"/>
        </w:rPr>
        <w:t xml:space="preserve"> </w:t>
      </w:r>
      <w:r w:rsidR="0028773B" w:rsidRPr="00383DA0">
        <w:rPr>
          <w:rFonts w:cs="Times New Roman"/>
          <w:szCs w:val="24"/>
          <w:lang w:eastAsia="fi-FI"/>
        </w:rPr>
        <w:t xml:space="preserve">- </w:t>
      </w:r>
      <w:r w:rsidR="004F2E82" w:rsidRPr="00383DA0">
        <w:rPr>
          <w:rFonts w:cs="Times New Roman"/>
        </w:rPr>
        <w:t>(Synnöve Carlson)</w:t>
      </w:r>
    </w:p>
    <w:p w:rsidR="00D00E05" w:rsidRPr="00383DA0" w:rsidRDefault="00921757" w:rsidP="00D00E05">
      <w:pPr>
        <w:spacing w:before="0" w:after="0"/>
        <w:rPr>
          <w:rFonts w:cs="Times New Roman"/>
        </w:rPr>
      </w:pPr>
      <w:r w:rsidRPr="00383DA0">
        <w:rPr>
          <w:rFonts w:cs="Times New Roman"/>
          <w:b/>
        </w:rPr>
        <w:t>Silvia Bona</w:t>
      </w:r>
      <w:r w:rsidR="004F2E82" w:rsidRPr="00383DA0">
        <w:rPr>
          <w:rFonts w:cs="Times New Roman"/>
        </w:rPr>
        <w:t>, Med.Lic.</w:t>
      </w:r>
      <w:r w:rsidRPr="00383DA0">
        <w:rPr>
          <w:rFonts w:cs="Times New Roman"/>
        </w:rPr>
        <w:t xml:space="preserve">  </w:t>
      </w:r>
      <w:r w:rsidR="0028773B" w:rsidRPr="00383DA0">
        <w:rPr>
          <w:rFonts w:cs="Times New Roman"/>
          <w:szCs w:val="24"/>
          <w:lang w:eastAsia="fi-FI"/>
        </w:rPr>
        <w:t xml:space="preserve">- </w:t>
      </w:r>
      <w:r w:rsidRPr="00383DA0">
        <w:rPr>
          <w:rFonts w:cs="Times New Roman"/>
        </w:rPr>
        <w:t>(Juha Silvanto)</w:t>
      </w:r>
      <w:r w:rsidR="00D00E05" w:rsidRPr="00383DA0">
        <w:rPr>
          <w:rFonts w:cs="Times New Roman"/>
        </w:rPr>
        <w:t xml:space="preserve"> </w:t>
      </w:r>
    </w:p>
    <w:p w:rsidR="00D00E05" w:rsidRPr="00383DA0" w:rsidRDefault="00921757" w:rsidP="00D00E05">
      <w:pPr>
        <w:spacing w:before="0" w:after="0"/>
        <w:rPr>
          <w:rFonts w:cs="Times New Roman"/>
        </w:rPr>
      </w:pPr>
      <w:r w:rsidRPr="00383DA0">
        <w:rPr>
          <w:rFonts w:cs="Times New Roman"/>
          <w:b/>
        </w:rPr>
        <w:t>Lotta Hirvenkari</w:t>
      </w:r>
      <w:r w:rsidRPr="00383DA0">
        <w:rPr>
          <w:rFonts w:cs="Times New Roman"/>
        </w:rPr>
        <w:t xml:space="preserve">, M.Sc. (Biol.) </w:t>
      </w:r>
      <w:proofErr w:type="gramStart"/>
      <w:r w:rsidRPr="00383DA0">
        <w:rPr>
          <w:rFonts w:cs="Times New Roman"/>
        </w:rPr>
        <w:t>-  (</w:t>
      </w:r>
      <w:proofErr w:type="gramEnd"/>
      <w:r w:rsidRPr="00383DA0">
        <w:rPr>
          <w:rFonts w:cs="Times New Roman"/>
        </w:rPr>
        <w:t>Riitta Hari, Veikko Jousmäki)</w:t>
      </w:r>
      <w:r w:rsidR="00D00E05" w:rsidRPr="00383DA0">
        <w:rPr>
          <w:rFonts w:cs="Times New Roman"/>
        </w:rPr>
        <w:t xml:space="preserve"> </w:t>
      </w:r>
    </w:p>
    <w:p w:rsidR="00D00E05" w:rsidRPr="00383DA0" w:rsidRDefault="00921757" w:rsidP="00D00E05">
      <w:pPr>
        <w:spacing w:before="0" w:after="0"/>
        <w:rPr>
          <w:rFonts w:cs="Times New Roman"/>
        </w:rPr>
      </w:pPr>
      <w:r w:rsidRPr="00383DA0">
        <w:rPr>
          <w:rFonts w:cs="Times New Roman"/>
          <w:b/>
        </w:rPr>
        <w:t>Jaakko Hotta</w:t>
      </w:r>
      <w:r w:rsidRPr="00383DA0">
        <w:rPr>
          <w:rFonts w:cs="Times New Roman"/>
        </w:rPr>
        <w:t>,</w:t>
      </w:r>
      <w:r w:rsidRPr="00383DA0">
        <w:rPr>
          <w:rFonts w:cs="Times New Roman"/>
          <w:b/>
        </w:rPr>
        <w:t xml:space="preserve"> </w:t>
      </w:r>
      <w:r w:rsidRPr="00383DA0">
        <w:rPr>
          <w:rFonts w:cs="Times New Roman"/>
        </w:rPr>
        <w:t>Med.Lic.</w:t>
      </w:r>
      <w:r w:rsidRPr="00383DA0">
        <w:rPr>
          <w:rFonts w:cs="Times New Roman"/>
          <w:b/>
        </w:rPr>
        <w:t xml:space="preserve"> - </w:t>
      </w:r>
      <w:r w:rsidRPr="00383DA0">
        <w:rPr>
          <w:rFonts w:cs="Times New Roman"/>
        </w:rPr>
        <w:t>(</w:t>
      </w:r>
      <w:r w:rsidRPr="00383DA0">
        <w:rPr>
          <w:rFonts w:cs="Times New Roman"/>
          <w:lang w:eastAsia="en-GB"/>
        </w:rPr>
        <w:t>Nina Forss</w:t>
      </w:r>
      <w:r w:rsidRPr="00383DA0">
        <w:rPr>
          <w:rFonts w:cs="Times New Roman"/>
        </w:rPr>
        <w:t>)</w:t>
      </w:r>
      <w:r w:rsidR="00D00E05" w:rsidRPr="00383DA0">
        <w:rPr>
          <w:rFonts w:cs="Times New Roman"/>
        </w:rPr>
        <w:t xml:space="preserve"> </w:t>
      </w:r>
    </w:p>
    <w:p w:rsidR="00D00E05" w:rsidRPr="00383DA0" w:rsidRDefault="00921757" w:rsidP="00D00E05">
      <w:pPr>
        <w:spacing w:before="0" w:after="0"/>
        <w:rPr>
          <w:rFonts w:cs="Times New Roman"/>
        </w:rPr>
      </w:pPr>
      <w:r w:rsidRPr="00383DA0">
        <w:rPr>
          <w:rFonts w:cs="Times New Roman"/>
          <w:b/>
        </w:rPr>
        <w:t>Antti Jalava</w:t>
      </w:r>
      <w:r w:rsidRPr="00383DA0">
        <w:rPr>
          <w:rFonts w:cs="Times New Roman"/>
        </w:rPr>
        <w:t>, M.Sc. (Tech.) - (Riitta Salmelin)</w:t>
      </w:r>
      <w:r w:rsidR="00EF543C" w:rsidRPr="00383DA0">
        <w:rPr>
          <w:rFonts w:cs="Times New Roman"/>
        </w:rPr>
        <w:t>,</w:t>
      </w:r>
      <w:r w:rsidRPr="00383DA0">
        <w:rPr>
          <w:rFonts w:cs="Times New Roman"/>
        </w:rPr>
        <w:t xml:space="preserve"> until 29.2.2012</w:t>
      </w:r>
    </w:p>
    <w:p w:rsidR="00921757" w:rsidRPr="00383DA0" w:rsidRDefault="00921757" w:rsidP="00921757">
      <w:pPr>
        <w:spacing w:before="0" w:after="0"/>
        <w:rPr>
          <w:rFonts w:cs="Times New Roman"/>
        </w:rPr>
      </w:pPr>
      <w:r w:rsidRPr="00383DA0">
        <w:rPr>
          <w:rFonts w:cs="Times New Roman"/>
          <w:b/>
        </w:rPr>
        <w:t>Leena Karvonen</w:t>
      </w:r>
      <w:r w:rsidRPr="00383DA0">
        <w:rPr>
          <w:rFonts w:cs="Times New Roman"/>
        </w:rPr>
        <w:t>, M.Sc. (Psych.) - (Riitta Salmelin)</w:t>
      </w:r>
    </w:p>
    <w:p w:rsidR="00921757" w:rsidRPr="00383DA0" w:rsidRDefault="00921757" w:rsidP="00921757">
      <w:pPr>
        <w:spacing w:before="0" w:after="0"/>
        <w:rPr>
          <w:rFonts w:cs="Times New Roman"/>
        </w:rPr>
      </w:pPr>
      <w:r w:rsidRPr="00383DA0">
        <w:rPr>
          <w:rFonts w:cs="Times New Roman"/>
          <w:b/>
        </w:rPr>
        <w:t>Hanna-Leena Kaltiainen</w:t>
      </w:r>
      <w:r w:rsidRPr="00383DA0">
        <w:rPr>
          <w:rFonts w:cs="Times New Roman"/>
        </w:rPr>
        <w:t>, Med.</w:t>
      </w:r>
      <w:r w:rsidR="007A7C0F" w:rsidRPr="00383DA0">
        <w:rPr>
          <w:rFonts w:cs="Times New Roman"/>
        </w:rPr>
        <w:t xml:space="preserve"> </w:t>
      </w:r>
      <w:r w:rsidR="00EF543C" w:rsidRPr="00383DA0">
        <w:rPr>
          <w:rFonts w:cs="Times New Roman"/>
        </w:rPr>
        <w:t>Lic.</w:t>
      </w:r>
      <w:r w:rsidR="00094171" w:rsidRPr="00383DA0">
        <w:rPr>
          <w:rFonts w:cs="Times New Roman"/>
        </w:rPr>
        <w:t xml:space="preserve"> </w:t>
      </w:r>
      <w:proofErr w:type="gramStart"/>
      <w:r w:rsidR="00094171" w:rsidRPr="00383DA0">
        <w:rPr>
          <w:rFonts w:cs="Times New Roman"/>
        </w:rPr>
        <w:t xml:space="preserve">- </w:t>
      </w:r>
      <w:r w:rsidRPr="00383DA0">
        <w:rPr>
          <w:rFonts w:cs="Times New Roman"/>
        </w:rPr>
        <w:t>(Nina Forss)</w:t>
      </w:r>
      <w:r w:rsidR="00094171" w:rsidRPr="00383DA0">
        <w:rPr>
          <w:rFonts w:cs="Times New Roman"/>
        </w:rPr>
        <w:t>,</w:t>
      </w:r>
      <w:r w:rsidRPr="00383DA0">
        <w:rPr>
          <w:rFonts w:cs="Times New Roman"/>
        </w:rPr>
        <w:t xml:space="preserve"> 1.5.</w:t>
      </w:r>
      <w:proofErr w:type="gramEnd"/>
      <w:r w:rsidR="00EF543C" w:rsidRPr="00383DA0">
        <w:rPr>
          <w:rFonts w:cs="Times New Roman"/>
        </w:rPr>
        <w:t xml:space="preserve"> </w:t>
      </w:r>
      <w:r w:rsidRPr="00383DA0">
        <w:rPr>
          <w:rFonts w:cs="Times New Roman"/>
        </w:rPr>
        <w:t>-</w:t>
      </w:r>
      <w:r w:rsidR="00EF543C" w:rsidRPr="00383DA0">
        <w:rPr>
          <w:rFonts w:cs="Times New Roman"/>
        </w:rPr>
        <w:t xml:space="preserve"> </w:t>
      </w:r>
      <w:r w:rsidRPr="00383DA0">
        <w:rPr>
          <w:rFonts w:cs="Times New Roman"/>
        </w:rPr>
        <w:t>30.9.2012</w:t>
      </w:r>
    </w:p>
    <w:p w:rsidR="00921757" w:rsidRPr="00383DA0" w:rsidRDefault="00921757" w:rsidP="00921757">
      <w:pPr>
        <w:spacing w:before="0" w:after="0"/>
        <w:rPr>
          <w:rFonts w:cs="Times New Roman"/>
        </w:rPr>
      </w:pPr>
      <w:r w:rsidRPr="00383DA0">
        <w:rPr>
          <w:rFonts w:cs="Times New Roman"/>
          <w:b/>
        </w:rPr>
        <w:t>Hannu Laaksonen</w:t>
      </w:r>
      <w:r w:rsidRPr="00383DA0">
        <w:rPr>
          <w:rFonts w:cs="Times New Roman"/>
        </w:rPr>
        <w:t>, M.Sc. (Tech.) - (Riitta Salmelin)</w:t>
      </w:r>
      <w:r w:rsidR="00094171" w:rsidRPr="00383DA0">
        <w:rPr>
          <w:rFonts w:cs="Times New Roman"/>
        </w:rPr>
        <w:t>,</w:t>
      </w:r>
      <w:r w:rsidRPr="00383DA0">
        <w:rPr>
          <w:rFonts w:cs="Times New Roman"/>
        </w:rPr>
        <w:t xml:space="preserve"> until 31.10.2012</w:t>
      </w:r>
    </w:p>
    <w:p w:rsidR="00921757" w:rsidRPr="00383DA0" w:rsidRDefault="00921757" w:rsidP="00921757">
      <w:pPr>
        <w:spacing w:before="0" w:after="0"/>
        <w:rPr>
          <w:rFonts w:cs="Times New Roman"/>
        </w:rPr>
      </w:pPr>
      <w:r w:rsidRPr="00383DA0">
        <w:rPr>
          <w:rFonts w:cs="Times New Roman"/>
          <w:b/>
        </w:rPr>
        <w:t>Kristina Laaksonen (os. Roiha)</w:t>
      </w:r>
      <w:r w:rsidR="00094171" w:rsidRPr="00383DA0">
        <w:rPr>
          <w:rFonts w:cs="Times New Roman"/>
        </w:rPr>
        <w:t>, M.D.</w:t>
      </w:r>
      <w:r w:rsidRPr="00383DA0">
        <w:rPr>
          <w:rFonts w:cs="Times New Roman"/>
        </w:rPr>
        <w:t xml:space="preserve"> - (Nina Forss)</w:t>
      </w:r>
      <w:r w:rsidR="00094171" w:rsidRPr="00383DA0">
        <w:rPr>
          <w:rFonts w:cs="Times New Roman"/>
        </w:rPr>
        <w:t>,</w:t>
      </w:r>
      <w:r w:rsidRPr="00383DA0">
        <w:rPr>
          <w:rFonts w:cs="Times New Roman"/>
        </w:rPr>
        <w:t xml:space="preserve"> maternity leave from 23.11.2012</w:t>
      </w:r>
    </w:p>
    <w:p w:rsidR="00921757" w:rsidRPr="00383DA0" w:rsidRDefault="00921757" w:rsidP="00921757">
      <w:pPr>
        <w:spacing w:before="0" w:after="0"/>
        <w:rPr>
          <w:rFonts w:cs="Times New Roman"/>
        </w:rPr>
      </w:pPr>
      <w:r w:rsidRPr="00383DA0">
        <w:rPr>
          <w:rFonts w:cs="Times New Roman"/>
          <w:b/>
        </w:rPr>
        <w:t>Satu Lamminmäki</w:t>
      </w:r>
      <w:r w:rsidRPr="00383DA0">
        <w:rPr>
          <w:rFonts w:cs="Times New Roman"/>
        </w:rPr>
        <w:t>, M.D. - (Riitta Hari)</w:t>
      </w:r>
    </w:p>
    <w:p w:rsidR="00921757" w:rsidRPr="00383DA0" w:rsidRDefault="00921757" w:rsidP="00921757">
      <w:pPr>
        <w:spacing w:before="0" w:after="0"/>
        <w:rPr>
          <w:rFonts w:cs="Times New Roman"/>
        </w:rPr>
      </w:pPr>
      <w:r w:rsidRPr="00383DA0">
        <w:rPr>
          <w:rFonts w:cs="Times New Roman"/>
          <w:b/>
        </w:rPr>
        <w:t>Kaisu Lankinen</w:t>
      </w:r>
      <w:r w:rsidRPr="00383DA0">
        <w:rPr>
          <w:rFonts w:cs="Times New Roman"/>
        </w:rPr>
        <w:t>,</w:t>
      </w:r>
      <w:r w:rsidR="004A12B2" w:rsidRPr="00383DA0">
        <w:rPr>
          <w:rFonts w:cs="Times New Roman"/>
        </w:rPr>
        <w:t xml:space="preserve"> </w:t>
      </w:r>
      <w:r w:rsidRPr="00383DA0">
        <w:rPr>
          <w:rFonts w:cs="Times New Roman"/>
        </w:rPr>
        <w:t>M.Sc.</w:t>
      </w:r>
      <w:r w:rsidR="0028773B" w:rsidRPr="00383DA0">
        <w:rPr>
          <w:rFonts w:cs="Times New Roman"/>
        </w:rPr>
        <w:t xml:space="preserve"> (Tech</w:t>
      </w:r>
      <w:r w:rsidR="00055A18" w:rsidRPr="00383DA0">
        <w:rPr>
          <w:rFonts w:cs="Times New Roman"/>
        </w:rPr>
        <w:t>.</w:t>
      </w:r>
      <w:r w:rsidR="0028773B" w:rsidRPr="00383DA0">
        <w:rPr>
          <w:rFonts w:cs="Times New Roman"/>
        </w:rPr>
        <w:t>)</w:t>
      </w:r>
      <w:r w:rsidR="00094171" w:rsidRPr="00383DA0">
        <w:rPr>
          <w:rFonts w:cs="Times New Roman"/>
        </w:rPr>
        <w:t xml:space="preserve"> </w:t>
      </w:r>
      <w:r w:rsidRPr="00383DA0">
        <w:rPr>
          <w:rFonts w:cs="Times New Roman"/>
        </w:rPr>
        <w:t>-</w:t>
      </w:r>
      <w:r w:rsidR="00094171" w:rsidRPr="00383DA0">
        <w:rPr>
          <w:rFonts w:cs="Times New Roman"/>
        </w:rPr>
        <w:t xml:space="preserve"> </w:t>
      </w:r>
      <w:r w:rsidRPr="00383DA0">
        <w:rPr>
          <w:rFonts w:cs="Times New Roman"/>
        </w:rPr>
        <w:t>(Miika Koskinen)</w:t>
      </w:r>
    </w:p>
    <w:p w:rsidR="00921757" w:rsidRPr="00383DA0" w:rsidRDefault="00921757" w:rsidP="00921757">
      <w:pPr>
        <w:spacing w:before="0" w:after="0"/>
        <w:rPr>
          <w:rFonts w:cs="Times New Roman"/>
        </w:rPr>
      </w:pPr>
      <w:r w:rsidRPr="00383DA0">
        <w:rPr>
          <w:rFonts w:cs="Times New Roman"/>
          <w:b/>
        </w:rPr>
        <w:t>Anne Mandel</w:t>
      </w:r>
      <w:r w:rsidRPr="00383DA0">
        <w:rPr>
          <w:rFonts w:cs="Times New Roman"/>
        </w:rPr>
        <w:t>, M.Sc. (Psychol. &amp; Neurosci.) - (Riitta Hari)</w:t>
      </w:r>
    </w:p>
    <w:p w:rsidR="00921757" w:rsidRPr="00383DA0" w:rsidRDefault="00921757" w:rsidP="00921757">
      <w:pPr>
        <w:spacing w:before="0" w:after="0"/>
        <w:rPr>
          <w:rFonts w:cs="Times New Roman"/>
        </w:rPr>
      </w:pPr>
      <w:r w:rsidRPr="00383DA0">
        <w:rPr>
          <w:rFonts w:cs="Times New Roman"/>
          <w:b/>
        </w:rPr>
        <w:t>Teemu Mäntylä</w:t>
      </w:r>
      <w:r w:rsidRPr="00383DA0">
        <w:rPr>
          <w:rFonts w:cs="Times New Roman"/>
        </w:rPr>
        <w:t xml:space="preserve">, </w:t>
      </w:r>
      <w:r w:rsidR="007A7C0F" w:rsidRPr="00383DA0">
        <w:rPr>
          <w:rFonts w:cs="Times New Roman"/>
        </w:rPr>
        <w:t>M.Sc. (Psychol.</w:t>
      </w:r>
      <w:proofErr w:type="gramStart"/>
      <w:r w:rsidR="007A7C0F" w:rsidRPr="00383DA0">
        <w:rPr>
          <w:rFonts w:cs="Times New Roman"/>
        </w:rPr>
        <w:t>)  -</w:t>
      </w:r>
      <w:proofErr w:type="gramEnd"/>
      <w:r w:rsidR="007A7C0F" w:rsidRPr="00383DA0">
        <w:rPr>
          <w:rFonts w:cs="Times New Roman"/>
        </w:rPr>
        <w:t xml:space="preserve"> </w:t>
      </w:r>
      <w:r w:rsidRPr="00383DA0">
        <w:rPr>
          <w:rFonts w:cs="Times New Roman"/>
        </w:rPr>
        <w:t>(Tuukka Raji)</w:t>
      </w:r>
    </w:p>
    <w:p w:rsidR="00921757" w:rsidRPr="00383DA0" w:rsidRDefault="00921757" w:rsidP="00921757">
      <w:pPr>
        <w:spacing w:before="0" w:after="0"/>
        <w:rPr>
          <w:rFonts w:cs="Times New Roman"/>
        </w:rPr>
      </w:pPr>
      <w:r w:rsidRPr="00383DA0">
        <w:rPr>
          <w:rFonts w:cs="Times New Roman"/>
          <w:b/>
        </w:rPr>
        <w:t>Lauri Nurminen</w:t>
      </w:r>
      <w:r w:rsidRPr="00383DA0">
        <w:rPr>
          <w:rFonts w:cs="Times New Roman"/>
        </w:rPr>
        <w:t>, M.Sc. (Psychol.) - (Simo Vanni)</w:t>
      </w:r>
    </w:p>
    <w:p w:rsidR="00921757" w:rsidRPr="00383DA0" w:rsidRDefault="00921757" w:rsidP="00921757">
      <w:pPr>
        <w:spacing w:before="0" w:after="0"/>
        <w:rPr>
          <w:rFonts w:cs="Times New Roman"/>
        </w:rPr>
      </w:pPr>
      <w:r w:rsidRPr="00383DA0">
        <w:rPr>
          <w:rFonts w:cs="Times New Roman"/>
          <w:b/>
        </w:rPr>
        <w:t>Siina Pamilo</w:t>
      </w:r>
      <w:r w:rsidRPr="00383DA0">
        <w:rPr>
          <w:rFonts w:cs="Times New Roman"/>
        </w:rPr>
        <w:t>, M.Sc.</w:t>
      </w:r>
      <w:r w:rsidRPr="00383DA0">
        <w:rPr>
          <w:rFonts w:cs="Times New Roman"/>
          <w:b/>
        </w:rPr>
        <w:t xml:space="preserve"> - </w:t>
      </w:r>
      <w:r w:rsidRPr="00383DA0">
        <w:rPr>
          <w:rFonts w:cs="Times New Roman"/>
        </w:rPr>
        <w:t>(Riitta Hari)</w:t>
      </w:r>
    </w:p>
    <w:p w:rsidR="00921757" w:rsidRPr="00383DA0" w:rsidRDefault="00921757" w:rsidP="00921757">
      <w:pPr>
        <w:spacing w:before="0" w:after="0"/>
        <w:rPr>
          <w:rFonts w:cs="Times New Roman"/>
          <w:b/>
        </w:rPr>
      </w:pPr>
      <w:r w:rsidRPr="00383DA0">
        <w:rPr>
          <w:rFonts w:cs="Times New Roman"/>
          <w:b/>
        </w:rPr>
        <w:t>Eeva Parkkonen</w:t>
      </w:r>
      <w:r w:rsidRPr="00383DA0">
        <w:rPr>
          <w:rFonts w:cs="Times New Roman"/>
        </w:rPr>
        <w:t>,</w:t>
      </w:r>
      <w:r w:rsidR="007A7C0F" w:rsidRPr="00383DA0">
        <w:rPr>
          <w:rFonts w:cs="Times New Roman"/>
        </w:rPr>
        <w:t xml:space="preserve"> </w:t>
      </w:r>
      <w:r w:rsidR="00055A18" w:rsidRPr="00383DA0">
        <w:rPr>
          <w:rFonts w:cs="Times New Roman"/>
        </w:rPr>
        <w:t xml:space="preserve">M.D., </w:t>
      </w:r>
      <w:r w:rsidRPr="00383DA0">
        <w:rPr>
          <w:rFonts w:cs="Times New Roman"/>
        </w:rPr>
        <w:t>neurologi</w:t>
      </w:r>
      <w:r w:rsidR="00055A18" w:rsidRPr="00383DA0">
        <w:rPr>
          <w:rFonts w:cs="Times New Roman"/>
        </w:rPr>
        <w:t>st</w:t>
      </w:r>
      <w:r w:rsidR="007A7C0F" w:rsidRPr="00383DA0">
        <w:rPr>
          <w:rFonts w:cs="Times New Roman"/>
        </w:rPr>
        <w:t xml:space="preserve"> </w:t>
      </w:r>
      <w:r w:rsidRPr="00383DA0">
        <w:rPr>
          <w:rFonts w:cs="Times New Roman"/>
        </w:rPr>
        <w:t>-</w:t>
      </w:r>
      <w:r w:rsidR="007A7C0F" w:rsidRPr="00383DA0">
        <w:rPr>
          <w:rFonts w:cs="Times New Roman"/>
        </w:rPr>
        <w:t xml:space="preserve"> </w:t>
      </w:r>
      <w:r w:rsidRPr="00383DA0">
        <w:rPr>
          <w:rFonts w:cs="Times New Roman"/>
        </w:rPr>
        <w:t>(Nina Forss)</w:t>
      </w:r>
      <w:r w:rsidR="007A7C0F" w:rsidRPr="00383DA0">
        <w:rPr>
          <w:rFonts w:cs="Times New Roman"/>
        </w:rPr>
        <w:t>,</w:t>
      </w:r>
      <w:r w:rsidRPr="00383DA0">
        <w:rPr>
          <w:rFonts w:cs="Times New Roman"/>
        </w:rPr>
        <w:t xml:space="preserve"> from 9.5.2012</w:t>
      </w:r>
    </w:p>
    <w:p w:rsidR="00921757" w:rsidRPr="00383DA0" w:rsidRDefault="00921757" w:rsidP="00921757">
      <w:pPr>
        <w:spacing w:before="0" w:after="0"/>
        <w:rPr>
          <w:rFonts w:cs="Times New Roman"/>
        </w:rPr>
      </w:pPr>
      <w:r w:rsidRPr="00383DA0">
        <w:rPr>
          <w:rFonts w:cs="Times New Roman"/>
          <w:b/>
        </w:rPr>
        <w:t>Pavan Ramkumar</w:t>
      </w:r>
      <w:r w:rsidRPr="00383DA0">
        <w:rPr>
          <w:rFonts w:cs="Times New Roman"/>
        </w:rPr>
        <w:t>, M.Sc. (Tech) - (Riitta Hari)</w:t>
      </w:r>
      <w:r w:rsidR="00371F6F" w:rsidRPr="00383DA0">
        <w:rPr>
          <w:rFonts w:cs="Times New Roman"/>
        </w:rPr>
        <w:t>,</w:t>
      </w:r>
      <w:r w:rsidRPr="00383DA0">
        <w:rPr>
          <w:rFonts w:cs="Times New Roman"/>
        </w:rPr>
        <w:t xml:space="preserve"> until 31.8.2012</w:t>
      </w:r>
    </w:p>
    <w:p w:rsidR="00921757" w:rsidRPr="00383DA0" w:rsidRDefault="00921757" w:rsidP="00921757">
      <w:pPr>
        <w:spacing w:before="0" w:after="0"/>
        <w:rPr>
          <w:rFonts w:cs="Times New Roman"/>
        </w:rPr>
      </w:pPr>
      <w:r w:rsidRPr="00383DA0">
        <w:rPr>
          <w:rFonts w:cs="Times New Roman"/>
          <w:b/>
        </w:rPr>
        <w:t>Fariba Sharifian</w:t>
      </w:r>
      <w:r w:rsidRPr="00383DA0">
        <w:rPr>
          <w:rFonts w:cs="Times New Roman"/>
        </w:rPr>
        <w:t>, M.Sc. - (Simo Vanni)</w:t>
      </w:r>
    </w:p>
    <w:p w:rsidR="00921757" w:rsidRPr="00383DA0" w:rsidRDefault="00921757" w:rsidP="00921757">
      <w:pPr>
        <w:spacing w:before="0" w:after="0"/>
        <w:rPr>
          <w:rFonts w:cs="Times New Roman"/>
        </w:rPr>
      </w:pPr>
      <w:r w:rsidRPr="00383DA0">
        <w:rPr>
          <w:rFonts w:cs="Times New Roman"/>
          <w:b/>
        </w:rPr>
        <w:t>Elyana Saad</w:t>
      </w:r>
      <w:r w:rsidRPr="00383DA0">
        <w:rPr>
          <w:rFonts w:cs="Times New Roman"/>
        </w:rPr>
        <w:t>,</w:t>
      </w:r>
      <w:r w:rsidR="007A7C0F" w:rsidRPr="00383DA0">
        <w:rPr>
          <w:rFonts w:cs="Times New Roman"/>
        </w:rPr>
        <w:t xml:space="preserve"> </w:t>
      </w:r>
      <w:r w:rsidRPr="00383DA0">
        <w:rPr>
          <w:rFonts w:cs="Times New Roman"/>
        </w:rPr>
        <w:t>FM</w:t>
      </w:r>
      <w:r w:rsidR="007A7C0F" w:rsidRPr="00383DA0">
        <w:rPr>
          <w:rFonts w:cs="Times New Roman"/>
        </w:rPr>
        <w:t xml:space="preserve"> </w:t>
      </w:r>
      <w:r w:rsidRPr="00383DA0">
        <w:rPr>
          <w:rFonts w:cs="Times New Roman"/>
        </w:rPr>
        <w:t>- (Juha Silvanto)</w:t>
      </w:r>
    </w:p>
    <w:p w:rsidR="00921757" w:rsidRPr="00383DA0" w:rsidRDefault="00055A18" w:rsidP="00921757">
      <w:pPr>
        <w:spacing w:before="0" w:after="0"/>
        <w:rPr>
          <w:rFonts w:cs="Times New Roman"/>
        </w:rPr>
      </w:pPr>
      <w:r w:rsidRPr="00383DA0">
        <w:rPr>
          <w:rFonts w:cs="Times New Roman"/>
          <w:b/>
        </w:rPr>
        <w:t>Anni Nora (</w:t>
      </w:r>
      <w:r w:rsidR="00921757" w:rsidRPr="00383DA0">
        <w:rPr>
          <w:rFonts w:cs="Times New Roman"/>
          <w:b/>
        </w:rPr>
        <w:t>os.</w:t>
      </w:r>
      <w:r w:rsidR="00DC3F09" w:rsidRPr="00383DA0">
        <w:rPr>
          <w:rFonts w:cs="Times New Roman"/>
          <w:b/>
        </w:rPr>
        <w:t xml:space="preserve"> </w:t>
      </w:r>
      <w:r w:rsidR="00921757" w:rsidRPr="00383DA0">
        <w:rPr>
          <w:rFonts w:cs="Times New Roman"/>
          <w:b/>
        </w:rPr>
        <w:t>Simula)</w:t>
      </w:r>
      <w:r w:rsidRPr="00383DA0">
        <w:rPr>
          <w:rFonts w:cs="Times New Roman"/>
        </w:rPr>
        <w:t>, M.</w:t>
      </w:r>
      <w:r w:rsidR="00921757" w:rsidRPr="00383DA0">
        <w:rPr>
          <w:rFonts w:cs="Times New Roman"/>
        </w:rPr>
        <w:t>Sc.</w:t>
      </w:r>
      <w:r w:rsidR="007A7C0F" w:rsidRPr="00383DA0">
        <w:rPr>
          <w:rFonts w:cs="Times New Roman"/>
        </w:rPr>
        <w:t xml:space="preserve"> -</w:t>
      </w:r>
      <w:r w:rsidR="00921757" w:rsidRPr="00383DA0">
        <w:rPr>
          <w:rFonts w:cs="Times New Roman"/>
        </w:rPr>
        <w:t xml:space="preserve"> (Riitta Salmelin), maternity leave since 27.8.2012</w:t>
      </w:r>
    </w:p>
    <w:p w:rsidR="00921757" w:rsidRPr="00383DA0" w:rsidRDefault="00921757" w:rsidP="00921757">
      <w:pPr>
        <w:pStyle w:val="Heading3"/>
      </w:pPr>
      <w:bookmarkStart w:id="37" w:name="_Toc199914599"/>
      <w:r w:rsidRPr="00383DA0">
        <w:t>UNDERGRADUATE STUDENTS</w:t>
      </w:r>
      <w:bookmarkEnd w:id="37"/>
    </w:p>
    <w:p w:rsidR="00921757" w:rsidRPr="00383DA0" w:rsidRDefault="00921757" w:rsidP="00921757">
      <w:pPr>
        <w:keepNext/>
        <w:spacing w:before="240"/>
        <w:outlineLvl w:val="4"/>
        <w:rPr>
          <w:rFonts w:cs="Times New Roman"/>
          <w:b/>
          <w:i/>
        </w:rPr>
      </w:pPr>
      <w:r w:rsidRPr="00383DA0">
        <w:rPr>
          <w:rFonts w:cs="Times New Roman"/>
          <w:b/>
          <w:i/>
        </w:rPr>
        <w:t>Physics Research Unit</w:t>
      </w:r>
    </w:p>
    <w:p w:rsidR="00921757" w:rsidRPr="00383DA0" w:rsidRDefault="007A7C0F" w:rsidP="00921757">
      <w:pPr>
        <w:spacing w:before="0" w:after="0"/>
        <w:rPr>
          <w:b/>
        </w:rPr>
      </w:pPr>
      <w:r w:rsidRPr="00383DA0">
        <w:rPr>
          <w:b/>
        </w:rPr>
        <w:t>Samuli Autti</w:t>
      </w:r>
    </w:p>
    <w:p w:rsidR="00921757" w:rsidRPr="00383DA0" w:rsidRDefault="007A7C0F" w:rsidP="00921757">
      <w:pPr>
        <w:spacing w:before="0" w:after="0"/>
        <w:rPr>
          <w:b/>
        </w:rPr>
      </w:pPr>
      <w:r w:rsidRPr="00383DA0">
        <w:rPr>
          <w:b/>
        </w:rPr>
        <w:t>Erno Damskägg</w:t>
      </w:r>
      <w:r w:rsidR="00921757" w:rsidRPr="00383DA0">
        <w:rPr>
          <w:b/>
        </w:rPr>
        <w:t xml:space="preserve"> </w:t>
      </w:r>
    </w:p>
    <w:p w:rsidR="00921757" w:rsidRPr="00383DA0" w:rsidRDefault="007A7C0F" w:rsidP="00921757">
      <w:pPr>
        <w:spacing w:before="0" w:after="0"/>
        <w:rPr>
          <w:b/>
        </w:rPr>
      </w:pPr>
      <w:r w:rsidRPr="00383DA0">
        <w:rPr>
          <w:b/>
        </w:rPr>
        <w:t>Niklas Hietala</w:t>
      </w:r>
    </w:p>
    <w:p w:rsidR="00921757" w:rsidRPr="00383DA0" w:rsidRDefault="00921757" w:rsidP="00921757">
      <w:pPr>
        <w:spacing w:before="0" w:after="0"/>
        <w:rPr>
          <w:b/>
        </w:rPr>
      </w:pPr>
      <w:r w:rsidRPr="00383DA0">
        <w:rPr>
          <w:b/>
        </w:rPr>
        <w:t xml:space="preserve">Pasi Häkkinen </w:t>
      </w:r>
    </w:p>
    <w:p w:rsidR="00921757" w:rsidRPr="00383DA0" w:rsidRDefault="007A7C0F" w:rsidP="00921757">
      <w:pPr>
        <w:spacing w:before="0" w:after="0"/>
        <w:rPr>
          <w:b/>
        </w:rPr>
      </w:pPr>
      <w:r w:rsidRPr="00383DA0">
        <w:rPr>
          <w:b/>
        </w:rPr>
        <w:t>Ville Kauppila</w:t>
      </w:r>
    </w:p>
    <w:p w:rsidR="00921757" w:rsidRPr="00383DA0" w:rsidRDefault="00921757" w:rsidP="00921757">
      <w:pPr>
        <w:spacing w:before="0" w:after="0"/>
        <w:rPr>
          <w:b/>
        </w:rPr>
      </w:pPr>
      <w:r w:rsidRPr="00383DA0">
        <w:rPr>
          <w:b/>
        </w:rPr>
        <w:t xml:space="preserve">Mikael Kervinen, </w:t>
      </w:r>
      <w:r w:rsidRPr="00383DA0">
        <w:t>from 1.6.2012</w:t>
      </w:r>
    </w:p>
    <w:p w:rsidR="00921757" w:rsidRPr="00383DA0" w:rsidRDefault="00921757" w:rsidP="00921757">
      <w:pPr>
        <w:spacing w:before="0" w:after="0"/>
        <w:rPr>
          <w:b/>
        </w:rPr>
      </w:pPr>
      <w:r w:rsidRPr="00383DA0">
        <w:rPr>
          <w:b/>
        </w:rPr>
        <w:t>Jonne Koski</w:t>
      </w:r>
      <w:r w:rsidRPr="00383DA0">
        <w:t>, until</w:t>
      </w:r>
      <w:r w:rsidRPr="00383DA0">
        <w:rPr>
          <w:b/>
        </w:rPr>
        <w:t xml:space="preserve"> </w:t>
      </w:r>
      <w:r w:rsidRPr="00383DA0">
        <w:t>29.2.2012</w:t>
      </w:r>
    </w:p>
    <w:p w:rsidR="00921757" w:rsidRPr="00383DA0" w:rsidRDefault="00921757" w:rsidP="00921757">
      <w:pPr>
        <w:spacing w:before="0" w:after="0"/>
        <w:rPr>
          <w:b/>
        </w:rPr>
      </w:pPr>
      <w:r w:rsidRPr="00383DA0">
        <w:rPr>
          <w:b/>
        </w:rPr>
        <w:t xml:space="preserve">Antti Laitinen </w:t>
      </w:r>
    </w:p>
    <w:p w:rsidR="00921757" w:rsidRPr="00383DA0" w:rsidRDefault="00921757" w:rsidP="00921757">
      <w:pPr>
        <w:spacing w:before="0" w:after="0"/>
        <w:rPr>
          <w:b/>
        </w:rPr>
      </w:pPr>
      <w:r w:rsidRPr="00383DA0">
        <w:rPr>
          <w:b/>
        </w:rPr>
        <w:t>Jere Mäkinen</w:t>
      </w:r>
    </w:p>
    <w:p w:rsidR="00921757" w:rsidRPr="00383DA0" w:rsidRDefault="00921757" w:rsidP="00921757">
      <w:pPr>
        <w:spacing w:before="0" w:after="0"/>
        <w:rPr>
          <w:b/>
        </w:rPr>
      </w:pPr>
      <w:r w:rsidRPr="00383DA0">
        <w:rPr>
          <w:b/>
        </w:rPr>
        <w:t>Teemu Nieminen</w:t>
      </w:r>
    </w:p>
    <w:p w:rsidR="00921757" w:rsidRPr="00383DA0" w:rsidRDefault="00921757" w:rsidP="00921757">
      <w:pPr>
        <w:spacing w:before="0" w:after="0"/>
        <w:rPr>
          <w:b/>
        </w:rPr>
      </w:pPr>
      <w:r w:rsidRPr="00383DA0">
        <w:rPr>
          <w:b/>
        </w:rPr>
        <w:t xml:space="preserve">Rasmus Lastunen </w:t>
      </w:r>
    </w:p>
    <w:p w:rsidR="00921757" w:rsidRPr="00383DA0" w:rsidRDefault="00921757" w:rsidP="00921757">
      <w:pPr>
        <w:spacing w:before="0" w:after="0"/>
        <w:rPr>
          <w:b/>
        </w:rPr>
      </w:pPr>
      <w:r w:rsidRPr="00383DA0">
        <w:rPr>
          <w:b/>
        </w:rPr>
        <w:t>Ville Peri</w:t>
      </w:r>
    </w:p>
    <w:p w:rsidR="00921757" w:rsidRPr="00383DA0" w:rsidRDefault="00921757" w:rsidP="00921757">
      <w:pPr>
        <w:spacing w:before="0" w:after="0"/>
        <w:rPr>
          <w:b/>
        </w:rPr>
      </w:pPr>
      <w:r w:rsidRPr="00383DA0">
        <w:rPr>
          <w:b/>
        </w:rPr>
        <w:t>Pekkarinen Erik</w:t>
      </w:r>
      <w:r w:rsidR="007A7C0F" w:rsidRPr="00383DA0">
        <w:t>,</w:t>
      </w:r>
      <w:r w:rsidRPr="00383DA0">
        <w:t xml:space="preserve"> </w:t>
      </w:r>
      <w:r w:rsidR="004A12B2" w:rsidRPr="00383DA0">
        <w:t xml:space="preserve">28.5. </w:t>
      </w:r>
      <w:r w:rsidRPr="00383DA0">
        <w:t>-</w:t>
      </w:r>
      <w:r w:rsidR="004A12B2" w:rsidRPr="00383DA0">
        <w:t xml:space="preserve"> </w:t>
      </w:r>
      <w:r w:rsidRPr="00383DA0">
        <w:t>9.9.2012</w:t>
      </w:r>
    </w:p>
    <w:p w:rsidR="00921757" w:rsidRPr="00383DA0" w:rsidRDefault="00921757" w:rsidP="00921757">
      <w:pPr>
        <w:spacing w:before="0" w:after="0"/>
        <w:rPr>
          <w:b/>
        </w:rPr>
      </w:pPr>
      <w:r w:rsidRPr="00383DA0">
        <w:rPr>
          <w:b/>
        </w:rPr>
        <w:t>Tapio Riekki</w:t>
      </w:r>
      <w:r w:rsidRPr="00383DA0">
        <w:t>, from 28.5.2012</w:t>
      </w:r>
    </w:p>
    <w:p w:rsidR="00921757" w:rsidRPr="00383DA0" w:rsidRDefault="00921757" w:rsidP="00921757">
      <w:pPr>
        <w:spacing w:before="0" w:after="0"/>
        <w:rPr>
          <w:b/>
        </w:rPr>
      </w:pPr>
      <w:r w:rsidRPr="00383DA0">
        <w:rPr>
          <w:b/>
        </w:rPr>
        <w:t xml:space="preserve">Jaakko Sulkko </w:t>
      </w:r>
    </w:p>
    <w:p w:rsidR="00921757" w:rsidRPr="00383DA0" w:rsidRDefault="00921757" w:rsidP="00921757">
      <w:pPr>
        <w:spacing w:before="0" w:after="0"/>
        <w:rPr>
          <w:b/>
        </w:rPr>
      </w:pPr>
      <w:r w:rsidRPr="00383DA0">
        <w:rPr>
          <w:b/>
        </w:rPr>
        <w:t xml:space="preserve">Matti Tomi </w:t>
      </w:r>
    </w:p>
    <w:p w:rsidR="00921757" w:rsidRPr="00383DA0" w:rsidRDefault="00921757" w:rsidP="00921757">
      <w:pPr>
        <w:spacing w:before="0" w:after="0"/>
        <w:rPr>
          <w:b/>
        </w:rPr>
      </w:pPr>
      <w:r w:rsidRPr="00383DA0">
        <w:rPr>
          <w:b/>
        </w:rPr>
        <w:t>Antti Vepsäläinen</w:t>
      </w:r>
    </w:p>
    <w:p w:rsidR="00921757" w:rsidRPr="00383DA0" w:rsidRDefault="00921757" w:rsidP="00921757">
      <w:pPr>
        <w:spacing w:before="240"/>
        <w:rPr>
          <w:b/>
          <w:bCs/>
          <w:i/>
          <w:iCs/>
        </w:rPr>
      </w:pPr>
      <w:r w:rsidRPr="00383DA0">
        <w:rPr>
          <w:b/>
          <w:bCs/>
          <w:i/>
          <w:iCs/>
        </w:rPr>
        <w:t>Brain Research Unit</w:t>
      </w:r>
    </w:p>
    <w:p w:rsidR="00921757" w:rsidRPr="00383DA0" w:rsidRDefault="00921757" w:rsidP="00921757">
      <w:pPr>
        <w:spacing w:before="0" w:after="0"/>
        <w:rPr>
          <w:b/>
          <w:bCs/>
          <w:iCs/>
        </w:rPr>
      </w:pPr>
      <w:r w:rsidRPr="00383DA0">
        <w:rPr>
          <w:b/>
          <w:bCs/>
          <w:iCs/>
        </w:rPr>
        <w:t>Tuomas Hirvonen</w:t>
      </w:r>
      <w:r w:rsidRPr="00383DA0">
        <w:rPr>
          <w:bCs/>
          <w:iCs/>
        </w:rPr>
        <w:t>,</w:t>
      </w:r>
      <w:r w:rsidRPr="00383DA0">
        <w:rPr>
          <w:b/>
          <w:bCs/>
          <w:iCs/>
        </w:rPr>
        <w:t xml:space="preserve"> </w:t>
      </w:r>
      <w:r w:rsidRPr="00383DA0">
        <w:rPr>
          <w:bCs/>
          <w:iCs/>
        </w:rPr>
        <w:t>from</w:t>
      </w:r>
      <w:r w:rsidR="0010113F" w:rsidRPr="00383DA0">
        <w:rPr>
          <w:bCs/>
          <w:iCs/>
        </w:rPr>
        <w:t xml:space="preserve"> </w:t>
      </w:r>
      <w:r w:rsidRPr="00383DA0">
        <w:rPr>
          <w:bCs/>
          <w:iCs/>
        </w:rPr>
        <w:t>28.5.2012</w:t>
      </w:r>
    </w:p>
    <w:p w:rsidR="00921757" w:rsidRPr="00383DA0" w:rsidRDefault="00921757" w:rsidP="00921757">
      <w:pPr>
        <w:spacing w:before="0" w:after="0"/>
        <w:rPr>
          <w:b/>
          <w:bCs/>
          <w:iCs/>
        </w:rPr>
      </w:pPr>
      <w:r w:rsidRPr="00383DA0">
        <w:rPr>
          <w:b/>
          <w:bCs/>
          <w:iCs/>
        </w:rPr>
        <w:t xml:space="preserve">Siiri Helokunnas </w:t>
      </w:r>
    </w:p>
    <w:p w:rsidR="00921757" w:rsidRPr="00383DA0" w:rsidRDefault="00921757" w:rsidP="00921757">
      <w:pPr>
        <w:spacing w:before="0" w:after="0"/>
        <w:rPr>
          <w:b/>
          <w:bCs/>
          <w:iCs/>
        </w:rPr>
      </w:pPr>
      <w:r w:rsidRPr="00383DA0">
        <w:rPr>
          <w:b/>
          <w:bCs/>
          <w:iCs/>
        </w:rPr>
        <w:lastRenderedPageBreak/>
        <w:t>Lauri Himanen</w:t>
      </w:r>
      <w:r w:rsidRPr="00383DA0">
        <w:rPr>
          <w:bCs/>
          <w:iCs/>
        </w:rPr>
        <w:t>, 28.5.</w:t>
      </w:r>
      <w:r w:rsidR="0010113F" w:rsidRPr="00383DA0">
        <w:rPr>
          <w:bCs/>
          <w:iCs/>
        </w:rPr>
        <w:t xml:space="preserve"> </w:t>
      </w:r>
      <w:r w:rsidRPr="00383DA0">
        <w:rPr>
          <w:bCs/>
          <w:iCs/>
        </w:rPr>
        <w:t>-</w:t>
      </w:r>
      <w:r w:rsidR="0010113F" w:rsidRPr="00383DA0">
        <w:rPr>
          <w:bCs/>
          <w:iCs/>
        </w:rPr>
        <w:t xml:space="preserve"> </w:t>
      </w:r>
      <w:r w:rsidRPr="00383DA0">
        <w:rPr>
          <w:bCs/>
          <w:iCs/>
        </w:rPr>
        <w:t>31.8.2012</w:t>
      </w:r>
    </w:p>
    <w:p w:rsidR="00921757" w:rsidRPr="00383DA0" w:rsidRDefault="00921757" w:rsidP="00921757">
      <w:pPr>
        <w:spacing w:before="0" w:after="0"/>
        <w:rPr>
          <w:b/>
          <w:bCs/>
          <w:iCs/>
        </w:rPr>
      </w:pPr>
      <w:r w:rsidRPr="00383DA0">
        <w:rPr>
          <w:b/>
          <w:bCs/>
          <w:iCs/>
        </w:rPr>
        <w:t>Aleksi Ikkala</w:t>
      </w:r>
      <w:r w:rsidR="007A7C0F" w:rsidRPr="00383DA0">
        <w:rPr>
          <w:bCs/>
          <w:iCs/>
        </w:rPr>
        <w:t>,</w:t>
      </w:r>
      <w:r w:rsidRPr="00383DA0">
        <w:rPr>
          <w:bCs/>
          <w:iCs/>
        </w:rPr>
        <w:t xml:space="preserve"> until 7.7.2012</w:t>
      </w:r>
    </w:p>
    <w:p w:rsidR="00921757" w:rsidRPr="00383DA0" w:rsidRDefault="00921757" w:rsidP="00921757">
      <w:pPr>
        <w:spacing w:before="0" w:after="0"/>
        <w:rPr>
          <w:b/>
          <w:bCs/>
          <w:iCs/>
        </w:rPr>
      </w:pPr>
      <w:r w:rsidRPr="00383DA0">
        <w:rPr>
          <w:b/>
          <w:bCs/>
          <w:iCs/>
        </w:rPr>
        <w:t xml:space="preserve">Marika Kaksonen </w:t>
      </w:r>
    </w:p>
    <w:p w:rsidR="00921757" w:rsidRPr="00383DA0" w:rsidRDefault="00921757" w:rsidP="00921757">
      <w:pPr>
        <w:spacing w:before="0" w:after="0"/>
        <w:rPr>
          <w:b/>
          <w:bCs/>
          <w:iCs/>
        </w:rPr>
      </w:pPr>
      <w:r w:rsidRPr="00383DA0">
        <w:rPr>
          <w:b/>
          <w:bCs/>
          <w:iCs/>
        </w:rPr>
        <w:t>Moona-Emilia Kantele</w:t>
      </w:r>
      <w:r w:rsidRPr="00383DA0">
        <w:rPr>
          <w:bCs/>
          <w:iCs/>
        </w:rPr>
        <w:t>, from 24.5.2012</w:t>
      </w:r>
    </w:p>
    <w:p w:rsidR="00921757" w:rsidRPr="00383DA0" w:rsidRDefault="00921757" w:rsidP="00921757">
      <w:pPr>
        <w:spacing w:before="0" w:after="0"/>
        <w:rPr>
          <w:b/>
          <w:bCs/>
          <w:iCs/>
        </w:rPr>
      </w:pPr>
      <w:r w:rsidRPr="00383DA0">
        <w:rPr>
          <w:b/>
          <w:bCs/>
          <w:iCs/>
        </w:rPr>
        <w:t xml:space="preserve">Mariia Keitaanniemi </w:t>
      </w:r>
    </w:p>
    <w:p w:rsidR="00921757" w:rsidRPr="00383DA0" w:rsidRDefault="00921757" w:rsidP="00921757">
      <w:pPr>
        <w:spacing w:before="0" w:after="0"/>
        <w:rPr>
          <w:b/>
          <w:bCs/>
          <w:iCs/>
        </w:rPr>
      </w:pPr>
      <w:r w:rsidRPr="00383DA0">
        <w:rPr>
          <w:b/>
          <w:bCs/>
          <w:iCs/>
        </w:rPr>
        <w:t>Elisa Kallioniemi</w:t>
      </w:r>
      <w:r w:rsidRPr="00383DA0">
        <w:rPr>
          <w:bCs/>
          <w:iCs/>
        </w:rPr>
        <w:t>, until 31.8.2012</w:t>
      </w:r>
    </w:p>
    <w:p w:rsidR="00921757" w:rsidRPr="00383DA0" w:rsidRDefault="00921757" w:rsidP="00921757">
      <w:pPr>
        <w:spacing w:before="0" w:after="0"/>
        <w:rPr>
          <w:b/>
          <w:bCs/>
          <w:iCs/>
        </w:rPr>
      </w:pPr>
      <w:r w:rsidRPr="00383DA0">
        <w:rPr>
          <w:b/>
          <w:bCs/>
          <w:iCs/>
        </w:rPr>
        <w:t xml:space="preserve">Kranti Nallamothu </w:t>
      </w:r>
    </w:p>
    <w:p w:rsidR="00921757" w:rsidRPr="00383DA0" w:rsidRDefault="00921757" w:rsidP="00921757">
      <w:pPr>
        <w:spacing w:before="0" w:after="0"/>
        <w:rPr>
          <w:b/>
          <w:bCs/>
          <w:iCs/>
        </w:rPr>
      </w:pPr>
      <w:r w:rsidRPr="00383DA0">
        <w:rPr>
          <w:b/>
          <w:bCs/>
          <w:iCs/>
        </w:rPr>
        <w:t>Mika Mäntykangas</w:t>
      </w:r>
      <w:r w:rsidRPr="00383DA0">
        <w:rPr>
          <w:bCs/>
          <w:iCs/>
        </w:rPr>
        <w:t>,</w:t>
      </w:r>
      <w:r w:rsidRPr="00383DA0">
        <w:rPr>
          <w:b/>
          <w:bCs/>
          <w:iCs/>
        </w:rPr>
        <w:t xml:space="preserve"> </w:t>
      </w:r>
      <w:r w:rsidRPr="00383DA0">
        <w:rPr>
          <w:bCs/>
          <w:iCs/>
        </w:rPr>
        <w:t>until 31.5.2012</w:t>
      </w:r>
    </w:p>
    <w:p w:rsidR="00921757" w:rsidRPr="00383DA0" w:rsidRDefault="00921757" w:rsidP="00921757">
      <w:pPr>
        <w:spacing w:before="0" w:after="0"/>
        <w:rPr>
          <w:b/>
          <w:bCs/>
          <w:iCs/>
        </w:rPr>
      </w:pPr>
      <w:r w:rsidRPr="00383DA0">
        <w:rPr>
          <w:b/>
          <w:bCs/>
          <w:iCs/>
        </w:rPr>
        <w:t>Karita Ojala</w:t>
      </w:r>
      <w:r w:rsidRPr="00383DA0">
        <w:rPr>
          <w:bCs/>
          <w:iCs/>
        </w:rPr>
        <w:t>, until 7.5.2012</w:t>
      </w:r>
    </w:p>
    <w:p w:rsidR="00921757" w:rsidRPr="00383DA0" w:rsidRDefault="00921757" w:rsidP="00921757">
      <w:pPr>
        <w:spacing w:before="0" w:after="0"/>
        <w:rPr>
          <w:b/>
          <w:bCs/>
          <w:iCs/>
        </w:rPr>
      </w:pPr>
      <w:r w:rsidRPr="00383DA0">
        <w:rPr>
          <w:b/>
          <w:bCs/>
          <w:iCs/>
        </w:rPr>
        <w:t>Pauliina Ojala</w:t>
      </w:r>
      <w:r w:rsidRPr="00383DA0">
        <w:rPr>
          <w:bCs/>
          <w:iCs/>
        </w:rPr>
        <w:t>, until 31.5.2012</w:t>
      </w:r>
    </w:p>
    <w:p w:rsidR="00921757" w:rsidRPr="00383DA0" w:rsidRDefault="00921757" w:rsidP="00921757">
      <w:pPr>
        <w:spacing w:before="0" w:after="0"/>
        <w:rPr>
          <w:b/>
          <w:bCs/>
          <w:iCs/>
        </w:rPr>
      </w:pPr>
      <w:r w:rsidRPr="00383DA0">
        <w:rPr>
          <w:b/>
          <w:bCs/>
          <w:iCs/>
        </w:rPr>
        <w:t>Maria Peltonen</w:t>
      </w:r>
      <w:r w:rsidRPr="00383DA0">
        <w:rPr>
          <w:bCs/>
          <w:iCs/>
        </w:rPr>
        <w:t>, until 31.8.2012</w:t>
      </w:r>
    </w:p>
    <w:p w:rsidR="00921757" w:rsidRPr="00383DA0" w:rsidRDefault="00921757" w:rsidP="00921757">
      <w:pPr>
        <w:spacing w:before="0" w:after="0"/>
        <w:rPr>
          <w:b/>
          <w:bCs/>
          <w:iCs/>
        </w:rPr>
      </w:pPr>
      <w:r w:rsidRPr="00383DA0">
        <w:rPr>
          <w:b/>
          <w:bCs/>
          <w:iCs/>
        </w:rPr>
        <w:t>Henna Roikola</w:t>
      </w:r>
      <w:r w:rsidRPr="00383DA0">
        <w:rPr>
          <w:bCs/>
          <w:iCs/>
        </w:rPr>
        <w:t>, until 30.11.2012</w:t>
      </w:r>
    </w:p>
    <w:p w:rsidR="00921757" w:rsidRPr="00383DA0" w:rsidRDefault="00921757" w:rsidP="00921757">
      <w:pPr>
        <w:spacing w:before="0" w:after="0"/>
        <w:rPr>
          <w:b/>
          <w:bCs/>
          <w:iCs/>
        </w:rPr>
      </w:pPr>
      <w:r w:rsidRPr="00383DA0">
        <w:rPr>
          <w:b/>
          <w:bCs/>
          <w:iCs/>
        </w:rPr>
        <w:t>Ilmo Räisänen</w:t>
      </w:r>
      <w:r w:rsidRPr="00383DA0">
        <w:rPr>
          <w:bCs/>
          <w:iCs/>
        </w:rPr>
        <w:t>, until 31.8.2012</w:t>
      </w:r>
    </w:p>
    <w:p w:rsidR="00921757" w:rsidRPr="00383DA0" w:rsidRDefault="00921757" w:rsidP="00921757">
      <w:pPr>
        <w:spacing w:before="0" w:after="0"/>
        <w:rPr>
          <w:b/>
          <w:bCs/>
          <w:iCs/>
        </w:rPr>
      </w:pPr>
      <w:r w:rsidRPr="00383DA0">
        <w:rPr>
          <w:b/>
          <w:bCs/>
          <w:iCs/>
        </w:rPr>
        <w:t>Joel Rämö</w:t>
      </w:r>
      <w:r w:rsidRPr="00383DA0">
        <w:rPr>
          <w:bCs/>
          <w:iCs/>
        </w:rPr>
        <w:t>, until 31.5.2012</w:t>
      </w:r>
    </w:p>
    <w:p w:rsidR="00921757" w:rsidRPr="00383DA0" w:rsidRDefault="007A7C0F" w:rsidP="00921757">
      <w:pPr>
        <w:spacing w:before="0" w:after="0"/>
        <w:rPr>
          <w:b/>
          <w:bCs/>
          <w:iCs/>
        </w:rPr>
      </w:pPr>
      <w:r w:rsidRPr="00383DA0">
        <w:rPr>
          <w:b/>
          <w:bCs/>
          <w:iCs/>
        </w:rPr>
        <w:t>Jukka Saari</w:t>
      </w:r>
      <w:r w:rsidR="00921757" w:rsidRPr="00383DA0">
        <w:rPr>
          <w:b/>
          <w:bCs/>
          <w:iCs/>
        </w:rPr>
        <w:t xml:space="preserve"> </w:t>
      </w:r>
    </w:p>
    <w:p w:rsidR="00921757" w:rsidRPr="00383DA0" w:rsidRDefault="007A7C0F" w:rsidP="00921757">
      <w:pPr>
        <w:spacing w:before="0" w:after="0"/>
        <w:rPr>
          <w:b/>
          <w:bCs/>
          <w:iCs/>
        </w:rPr>
      </w:pPr>
      <w:r w:rsidRPr="00383DA0">
        <w:rPr>
          <w:b/>
          <w:bCs/>
          <w:iCs/>
        </w:rPr>
        <w:t>Timo Saarinen</w:t>
      </w:r>
      <w:r w:rsidR="00921757" w:rsidRPr="00383DA0">
        <w:rPr>
          <w:b/>
          <w:bCs/>
          <w:iCs/>
        </w:rPr>
        <w:t xml:space="preserve"> </w:t>
      </w:r>
    </w:p>
    <w:p w:rsidR="00921757" w:rsidRPr="00383DA0" w:rsidRDefault="00921757" w:rsidP="00921757">
      <w:pPr>
        <w:spacing w:before="0" w:after="0"/>
        <w:rPr>
          <w:b/>
          <w:bCs/>
          <w:iCs/>
        </w:rPr>
      </w:pPr>
      <w:r w:rsidRPr="00383DA0">
        <w:rPr>
          <w:b/>
          <w:bCs/>
          <w:iCs/>
        </w:rPr>
        <w:t>Emma Suppanen</w:t>
      </w:r>
      <w:r w:rsidRPr="00383DA0">
        <w:rPr>
          <w:bCs/>
          <w:iCs/>
        </w:rPr>
        <w:t>,</w:t>
      </w:r>
      <w:r w:rsidRPr="00383DA0">
        <w:rPr>
          <w:b/>
          <w:bCs/>
          <w:iCs/>
        </w:rPr>
        <w:t xml:space="preserve"> </w:t>
      </w:r>
      <w:r w:rsidRPr="00383DA0">
        <w:rPr>
          <w:bCs/>
          <w:iCs/>
        </w:rPr>
        <w:t>until 30.6.2012</w:t>
      </w:r>
    </w:p>
    <w:p w:rsidR="00921757" w:rsidRPr="00383DA0" w:rsidRDefault="00921757" w:rsidP="00921757">
      <w:pPr>
        <w:spacing w:before="0" w:after="0"/>
        <w:rPr>
          <w:b/>
          <w:bCs/>
          <w:iCs/>
        </w:rPr>
      </w:pPr>
      <w:r w:rsidRPr="00383DA0">
        <w:rPr>
          <w:b/>
          <w:bCs/>
          <w:iCs/>
        </w:rPr>
        <w:t>Heikki Tarkkila</w:t>
      </w:r>
      <w:r w:rsidRPr="00383DA0">
        <w:rPr>
          <w:bCs/>
          <w:iCs/>
        </w:rPr>
        <w:t>,</w:t>
      </w:r>
      <w:r w:rsidRPr="00383DA0">
        <w:rPr>
          <w:b/>
          <w:bCs/>
          <w:iCs/>
        </w:rPr>
        <w:t xml:space="preserve"> </w:t>
      </w:r>
      <w:r w:rsidRPr="00383DA0">
        <w:rPr>
          <w:bCs/>
          <w:iCs/>
        </w:rPr>
        <w:t>until 31.5.2012</w:t>
      </w:r>
    </w:p>
    <w:p w:rsidR="00921757" w:rsidRPr="00383DA0" w:rsidRDefault="00921757" w:rsidP="00921757">
      <w:pPr>
        <w:spacing w:before="0" w:after="0"/>
        <w:rPr>
          <w:b/>
          <w:bCs/>
          <w:iCs/>
        </w:rPr>
      </w:pPr>
      <w:r w:rsidRPr="00383DA0">
        <w:rPr>
          <w:b/>
          <w:bCs/>
          <w:iCs/>
        </w:rPr>
        <w:t>Mikko Tiainen</w:t>
      </w:r>
      <w:r w:rsidRPr="00383DA0">
        <w:rPr>
          <w:bCs/>
          <w:iCs/>
        </w:rPr>
        <w:t>, until 31.8.2012</w:t>
      </w:r>
    </w:p>
    <w:p w:rsidR="00921757" w:rsidRPr="00383DA0" w:rsidRDefault="00921757" w:rsidP="00921757">
      <w:pPr>
        <w:spacing w:before="0" w:after="0"/>
        <w:rPr>
          <w:b/>
          <w:bCs/>
          <w:iCs/>
        </w:rPr>
      </w:pPr>
      <w:r w:rsidRPr="00383DA0">
        <w:rPr>
          <w:b/>
          <w:bCs/>
          <w:iCs/>
        </w:rPr>
        <w:t>Riku Tuominen</w:t>
      </w:r>
      <w:r w:rsidRPr="00383DA0">
        <w:rPr>
          <w:bCs/>
          <w:iCs/>
        </w:rPr>
        <w:t>,</w:t>
      </w:r>
      <w:r w:rsidRPr="00383DA0">
        <w:rPr>
          <w:b/>
          <w:bCs/>
          <w:iCs/>
        </w:rPr>
        <w:t xml:space="preserve"> </w:t>
      </w:r>
      <w:r w:rsidRPr="00383DA0">
        <w:rPr>
          <w:bCs/>
          <w:iCs/>
        </w:rPr>
        <w:t>from 2.5.2012</w:t>
      </w:r>
    </w:p>
    <w:p w:rsidR="00921757" w:rsidRPr="00383DA0" w:rsidRDefault="00921757" w:rsidP="00921757">
      <w:pPr>
        <w:spacing w:before="0" w:after="0"/>
        <w:rPr>
          <w:b/>
          <w:bCs/>
          <w:iCs/>
        </w:rPr>
      </w:pPr>
      <w:r w:rsidRPr="00383DA0">
        <w:rPr>
          <w:b/>
          <w:bCs/>
          <w:iCs/>
        </w:rPr>
        <w:t xml:space="preserve">Aino Valli </w:t>
      </w:r>
    </w:p>
    <w:p w:rsidR="00921757" w:rsidRPr="00383DA0" w:rsidRDefault="00921757" w:rsidP="00921757">
      <w:pPr>
        <w:spacing w:before="0" w:after="0"/>
        <w:rPr>
          <w:b/>
        </w:rPr>
      </w:pPr>
      <w:r w:rsidRPr="00383DA0">
        <w:rPr>
          <w:b/>
        </w:rPr>
        <w:t>Henry Vuornos</w:t>
      </w:r>
      <w:r w:rsidRPr="00383DA0">
        <w:t>,</w:t>
      </w:r>
      <w:r w:rsidRPr="00383DA0">
        <w:rPr>
          <w:b/>
        </w:rPr>
        <w:t xml:space="preserve"> </w:t>
      </w:r>
      <w:r w:rsidRPr="00383DA0">
        <w:t>from 16.1.2012</w:t>
      </w:r>
    </w:p>
    <w:p w:rsidR="008975A0" w:rsidRPr="00383DA0" w:rsidRDefault="008975A0" w:rsidP="008975A0">
      <w:pPr>
        <w:pStyle w:val="Heading2"/>
        <w:rPr>
          <w:szCs w:val="32"/>
        </w:rPr>
      </w:pPr>
      <w:bookmarkStart w:id="38" w:name="_Toc326072405"/>
      <w:bookmarkStart w:id="39" w:name="_Toc358886188"/>
      <w:r w:rsidRPr="00383DA0">
        <w:t>VISITORS</w:t>
      </w:r>
      <w:bookmarkEnd w:id="38"/>
      <w:bookmarkEnd w:id="39"/>
    </w:p>
    <w:p w:rsidR="008975A0" w:rsidRPr="00383DA0" w:rsidRDefault="008975A0" w:rsidP="008975A0">
      <w:pPr>
        <w:pStyle w:val="Heading3"/>
        <w:spacing w:before="120" w:after="120"/>
        <w:rPr>
          <w:rFonts w:eastAsia="Arial Unicode MS"/>
        </w:rPr>
      </w:pPr>
      <w:r w:rsidRPr="00383DA0">
        <w:rPr>
          <w:rFonts w:eastAsia="Arial Unicode MS"/>
        </w:rPr>
        <w:t xml:space="preserve">microkelvin Visitors </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Baggaley Andrew</w:t>
      </w:r>
      <w:r w:rsidRPr="00383DA0">
        <w:rPr>
          <w:rFonts w:cs="Times New Roman"/>
          <w:color w:val="000000"/>
          <w:szCs w:val="24"/>
          <w:lang w:eastAsia="en-GB"/>
        </w:rPr>
        <w:t>, Ph.D., 28.4.</w:t>
      </w:r>
      <w:r w:rsidR="00F25D05" w:rsidRPr="00383DA0">
        <w:rPr>
          <w:rFonts w:cs="Times New Roman"/>
          <w:color w:val="000000"/>
          <w:szCs w:val="24"/>
          <w:lang w:eastAsia="en-GB"/>
        </w:rPr>
        <w:t>–</w:t>
      </w:r>
      <w:r w:rsidRPr="00383DA0">
        <w:rPr>
          <w:rFonts w:cs="Times New Roman"/>
          <w:color w:val="000000"/>
          <w:szCs w:val="24"/>
          <w:lang w:eastAsia="en-GB"/>
        </w:rPr>
        <w:t>12.5., Newcastle University, Newcastle, UK</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Bunkov Yuriy</w:t>
      </w:r>
      <w:r w:rsidR="00F25D05" w:rsidRPr="00383DA0">
        <w:rPr>
          <w:rFonts w:cs="Times New Roman"/>
          <w:color w:val="000000"/>
          <w:szCs w:val="24"/>
          <w:lang w:eastAsia="en-GB"/>
        </w:rPr>
        <w:t>, Ph.D., 4.–</w:t>
      </w:r>
      <w:r w:rsidRPr="00383DA0">
        <w:rPr>
          <w:rFonts w:cs="Times New Roman"/>
          <w:color w:val="000000"/>
          <w:szCs w:val="24"/>
          <w:lang w:eastAsia="en-GB"/>
        </w:rPr>
        <w:t>18.4.</w:t>
      </w:r>
      <w:r w:rsidR="00F25D05" w:rsidRPr="00383DA0">
        <w:rPr>
          <w:rFonts w:cs="Times New Roman"/>
          <w:color w:val="000000"/>
          <w:szCs w:val="24"/>
          <w:lang w:eastAsia="en-GB"/>
        </w:rPr>
        <w:t>, 10.–</w:t>
      </w:r>
      <w:r w:rsidRPr="00383DA0">
        <w:rPr>
          <w:rFonts w:cs="Times New Roman"/>
          <w:color w:val="000000"/>
          <w:szCs w:val="24"/>
          <w:lang w:eastAsia="en-GB"/>
        </w:rPr>
        <w:t>30.5., Institute Néel, Grenoble, France</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Cox Daniel</w:t>
      </w:r>
      <w:r w:rsidRPr="00383DA0">
        <w:rPr>
          <w:rFonts w:cs="Times New Roman"/>
          <w:color w:val="000000"/>
          <w:szCs w:val="24"/>
          <w:lang w:eastAsia="en-GB"/>
        </w:rPr>
        <w:t>, M.Sc., 8.9</w:t>
      </w:r>
      <w:proofErr w:type="gramStart"/>
      <w:r w:rsidRPr="00383DA0">
        <w:rPr>
          <w:rFonts w:cs="Times New Roman"/>
          <w:color w:val="000000"/>
          <w:szCs w:val="24"/>
          <w:lang w:eastAsia="en-GB"/>
        </w:rPr>
        <w:t>.–</w:t>
      </w:r>
      <w:proofErr w:type="gramEnd"/>
      <w:r w:rsidRPr="00383DA0">
        <w:rPr>
          <w:rFonts w:cs="Times New Roman"/>
          <w:color w:val="000000"/>
          <w:szCs w:val="24"/>
          <w:lang w:eastAsia="en-GB"/>
        </w:rPr>
        <w:t xml:space="preserve"> 6.10., University of Exeter, School of Physics, Exeter, UK</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Jackson Martin</w:t>
      </w:r>
      <w:r w:rsidRPr="00383DA0">
        <w:rPr>
          <w:rFonts w:cs="Times New Roman"/>
          <w:color w:val="000000"/>
          <w:szCs w:val="24"/>
          <w:lang w:eastAsia="en-GB"/>
        </w:rPr>
        <w:t xml:space="preserve">, </w:t>
      </w:r>
      <w:r w:rsidR="00F25D05" w:rsidRPr="00383DA0">
        <w:rPr>
          <w:rFonts w:cs="Times New Roman"/>
          <w:color w:val="000000"/>
          <w:szCs w:val="24"/>
          <w:lang w:eastAsia="en-GB"/>
        </w:rPr>
        <w:t>Ph.D.</w:t>
      </w:r>
      <w:r w:rsidRPr="00383DA0">
        <w:rPr>
          <w:rFonts w:cs="Times New Roman"/>
          <w:color w:val="000000"/>
          <w:szCs w:val="24"/>
          <w:lang w:eastAsia="en-GB"/>
        </w:rPr>
        <w:t>, 16.7.</w:t>
      </w:r>
      <w:r w:rsidR="00F25D05" w:rsidRPr="00383DA0">
        <w:rPr>
          <w:rFonts w:cs="Times New Roman"/>
          <w:color w:val="000000"/>
          <w:szCs w:val="24"/>
          <w:lang w:eastAsia="en-GB"/>
        </w:rPr>
        <w:t>–</w:t>
      </w:r>
      <w:r w:rsidRPr="00383DA0">
        <w:rPr>
          <w:rFonts w:cs="Times New Roman"/>
          <w:color w:val="000000"/>
          <w:szCs w:val="24"/>
          <w:lang w:eastAsia="en-GB"/>
        </w:rPr>
        <w:t>10.8.</w:t>
      </w:r>
      <w:r w:rsidR="00F25D05" w:rsidRPr="00383DA0">
        <w:rPr>
          <w:rFonts w:cs="Times New Roman"/>
          <w:color w:val="000000"/>
          <w:szCs w:val="24"/>
          <w:lang w:eastAsia="en-GB"/>
        </w:rPr>
        <w:t>, 13.–</w:t>
      </w:r>
      <w:r w:rsidRPr="00383DA0">
        <w:rPr>
          <w:rFonts w:cs="Times New Roman"/>
          <w:color w:val="000000"/>
          <w:szCs w:val="24"/>
          <w:lang w:eastAsia="en-GB"/>
        </w:rPr>
        <w:t>18.11., Institute Néel, Grenoble, France</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L'vov Victor</w:t>
      </w:r>
      <w:r w:rsidRPr="00383DA0">
        <w:rPr>
          <w:rFonts w:cs="Times New Roman"/>
          <w:color w:val="000000"/>
          <w:szCs w:val="24"/>
          <w:lang w:eastAsia="en-GB"/>
        </w:rPr>
        <w:t>, Prof., 11.8.</w:t>
      </w:r>
      <w:r w:rsidR="00F25D05" w:rsidRPr="00383DA0">
        <w:rPr>
          <w:rFonts w:cs="Times New Roman"/>
          <w:color w:val="000000"/>
          <w:szCs w:val="24"/>
          <w:lang w:eastAsia="en-GB"/>
        </w:rPr>
        <w:t>–</w:t>
      </w:r>
      <w:r w:rsidRPr="00383DA0">
        <w:rPr>
          <w:rFonts w:cs="Times New Roman"/>
          <w:color w:val="000000"/>
          <w:szCs w:val="24"/>
          <w:lang w:eastAsia="en-GB"/>
        </w:rPr>
        <w:t>3.9., Weizmann Inst. of Science, Rehovot, Israel</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Skyba Peter</w:t>
      </w:r>
      <w:r w:rsidR="00F25D05" w:rsidRPr="00383DA0">
        <w:rPr>
          <w:rFonts w:cs="Times New Roman"/>
          <w:color w:val="000000"/>
          <w:szCs w:val="24"/>
          <w:lang w:eastAsia="en-GB"/>
        </w:rPr>
        <w:t>, Prof., 4.–</w:t>
      </w:r>
      <w:r w:rsidRPr="00383DA0">
        <w:rPr>
          <w:rFonts w:cs="Times New Roman"/>
          <w:color w:val="000000"/>
          <w:szCs w:val="24"/>
          <w:lang w:eastAsia="en-GB"/>
        </w:rPr>
        <w:t>20.20., Institute of Experimental Physics, Department of Low Temperature Physics, Kosice, Slovakia</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Sonin Edouard</w:t>
      </w:r>
      <w:r w:rsidR="00F25D05" w:rsidRPr="00383DA0">
        <w:rPr>
          <w:rFonts w:cs="Times New Roman"/>
          <w:color w:val="000000"/>
          <w:szCs w:val="24"/>
          <w:lang w:eastAsia="en-GB"/>
        </w:rPr>
        <w:t>, Prof., 5.–</w:t>
      </w:r>
      <w:r w:rsidRPr="00383DA0">
        <w:rPr>
          <w:rFonts w:cs="Times New Roman"/>
          <w:color w:val="000000"/>
          <w:szCs w:val="24"/>
          <w:lang w:eastAsia="en-GB"/>
        </w:rPr>
        <w:t>14.9., Racah Institute of Physics, Hebrew University of J</w:t>
      </w:r>
      <w:r w:rsidRPr="00383DA0">
        <w:rPr>
          <w:rFonts w:cs="Times New Roman"/>
          <w:color w:val="000000"/>
          <w:szCs w:val="24"/>
          <w:lang w:eastAsia="en-GB"/>
        </w:rPr>
        <w:t>e</w:t>
      </w:r>
      <w:r w:rsidRPr="00383DA0">
        <w:rPr>
          <w:rFonts w:cs="Times New Roman"/>
          <w:color w:val="000000"/>
          <w:szCs w:val="24"/>
          <w:lang w:eastAsia="en-GB"/>
        </w:rPr>
        <w:t>rusalem, Israel</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Van Zanten David</w:t>
      </w:r>
      <w:r w:rsidR="00F25D05" w:rsidRPr="00383DA0">
        <w:rPr>
          <w:rFonts w:cs="Times New Roman"/>
          <w:color w:val="000000"/>
          <w:szCs w:val="24"/>
          <w:lang w:eastAsia="en-GB"/>
        </w:rPr>
        <w:t>, D.Sc. (Tech.), 11.–</w:t>
      </w:r>
      <w:r w:rsidRPr="00383DA0">
        <w:rPr>
          <w:rFonts w:cs="Times New Roman"/>
          <w:color w:val="000000"/>
          <w:szCs w:val="24"/>
          <w:lang w:eastAsia="en-GB"/>
        </w:rPr>
        <w:t>13.1.</w:t>
      </w:r>
      <w:r w:rsidR="00F25D05" w:rsidRPr="00383DA0">
        <w:rPr>
          <w:rFonts w:cs="Times New Roman"/>
          <w:color w:val="000000"/>
          <w:szCs w:val="24"/>
          <w:lang w:eastAsia="en-GB"/>
        </w:rPr>
        <w:t>, 5.–</w:t>
      </w:r>
      <w:r w:rsidRPr="00383DA0">
        <w:rPr>
          <w:rFonts w:cs="Times New Roman"/>
          <w:color w:val="000000"/>
          <w:szCs w:val="24"/>
          <w:lang w:eastAsia="en-GB"/>
        </w:rPr>
        <w:t xml:space="preserve">11.2., Institute Néel, CNRS </w:t>
      </w:r>
      <w:proofErr w:type="gramStart"/>
      <w:r w:rsidRPr="00383DA0">
        <w:rPr>
          <w:rFonts w:cs="Times New Roman"/>
          <w:color w:val="000000"/>
          <w:szCs w:val="24"/>
          <w:lang w:eastAsia="en-GB"/>
        </w:rPr>
        <w:t>et</w:t>
      </w:r>
      <w:proofErr w:type="gramEnd"/>
      <w:r w:rsidRPr="00383DA0">
        <w:rPr>
          <w:rFonts w:cs="Times New Roman"/>
          <w:color w:val="000000"/>
          <w:szCs w:val="24"/>
          <w:lang w:eastAsia="en-GB"/>
        </w:rPr>
        <w:t xml:space="preserve"> Université Joseph Fourier, Grenoble, France</w:t>
      </w:r>
    </w:p>
    <w:p w:rsidR="005C5F12" w:rsidRPr="00383DA0" w:rsidRDefault="005C5F12" w:rsidP="005C5F12">
      <w:pPr>
        <w:spacing w:before="0" w:after="0"/>
        <w:rPr>
          <w:rFonts w:cs="Times New Roman"/>
          <w:color w:val="000000"/>
          <w:szCs w:val="24"/>
          <w:lang w:eastAsia="en-GB"/>
        </w:rPr>
      </w:pPr>
      <w:r w:rsidRPr="00383DA0">
        <w:rPr>
          <w:rFonts w:cs="Times New Roman"/>
          <w:b/>
          <w:color w:val="000000"/>
          <w:szCs w:val="24"/>
          <w:lang w:eastAsia="en-GB"/>
        </w:rPr>
        <w:t>Walmsley Paul</w:t>
      </w:r>
      <w:r w:rsidRPr="00383DA0">
        <w:rPr>
          <w:rFonts w:cs="Times New Roman"/>
          <w:color w:val="000000"/>
          <w:szCs w:val="24"/>
          <w:lang w:eastAsia="en-GB"/>
        </w:rPr>
        <w:t>, Research Fellow, 9.1.</w:t>
      </w:r>
      <w:r w:rsidR="00F25D05" w:rsidRPr="00383DA0">
        <w:rPr>
          <w:rFonts w:cs="Times New Roman"/>
          <w:color w:val="000000"/>
          <w:szCs w:val="24"/>
          <w:lang w:eastAsia="en-GB"/>
        </w:rPr>
        <w:t>–</w:t>
      </w:r>
      <w:r w:rsidRPr="00383DA0">
        <w:rPr>
          <w:rFonts w:cs="Times New Roman"/>
          <w:color w:val="000000"/>
          <w:szCs w:val="24"/>
          <w:lang w:eastAsia="en-GB"/>
        </w:rPr>
        <w:t>17.2., School of Physics and Astronomy, Un</w:t>
      </w:r>
      <w:r w:rsidRPr="00383DA0">
        <w:rPr>
          <w:rFonts w:cs="Times New Roman"/>
          <w:color w:val="000000"/>
          <w:szCs w:val="24"/>
          <w:lang w:eastAsia="en-GB"/>
        </w:rPr>
        <w:t>i</w:t>
      </w:r>
      <w:r w:rsidRPr="00383DA0">
        <w:rPr>
          <w:rFonts w:cs="Times New Roman"/>
          <w:color w:val="000000"/>
          <w:szCs w:val="24"/>
          <w:lang w:eastAsia="en-GB"/>
        </w:rPr>
        <w:t>versity of Manchester, UK</w:t>
      </w:r>
    </w:p>
    <w:p w:rsidR="008975A0" w:rsidRPr="00383DA0" w:rsidRDefault="008975A0" w:rsidP="008975A0">
      <w:pPr>
        <w:pStyle w:val="Heading3"/>
        <w:spacing w:before="120" w:after="120"/>
        <w:rPr>
          <w:color w:val="000000" w:themeColor="text1"/>
        </w:rPr>
      </w:pPr>
      <w:r w:rsidRPr="00383DA0">
        <w:rPr>
          <w:color w:val="000000" w:themeColor="text1"/>
        </w:rPr>
        <w:t>Other visitors</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Adamyan Astghik</w:t>
      </w:r>
      <w:r w:rsidRPr="00383DA0">
        <w:rPr>
          <w:rFonts w:cs="Times New Roman"/>
          <w:color w:val="000000"/>
          <w:szCs w:val="24"/>
          <w:lang w:eastAsia="en-GB"/>
        </w:rPr>
        <w:t>, Ph.D., 10.</w:t>
      </w:r>
      <w:r w:rsidR="00F25D05" w:rsidRPr="00383DA0">
        <w:rPr>
          <w:rFonts w:cs="Times New Roman"/>
          <w:color w:val="000000"/>
          <w:szCs w:val="24"/>
          <w:lang w:eastAsia="en-GB"/>
        </w:rPr>
        <w:t>–</w:t>
      </w:r>
      <w:r w:rsidRPr="00383DA0">
        <w:rPr>
          <w:rFonts w:cs="Times New Roman"/>
          <w:color w:val="000000"/>
          <w:szCs w:val="24"/>
          <w:lang w:eastAsia="en-GB"/>
        </w:rPr>
        <w:t>13.1., Chalmers University of Technology, Landala, Sweden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Andreev Alexander</w:t>
      </w:r>
      <w:r w:rsidRPr="00383DA0">
        <w:rPr>
          <w:rFonts w:cs="Times New Roman"/>
          <w:color w:val="000000"/>
          <w:szCs w:val="24"/>
          <w:lang w:eastAsia="en-GB"/>
        </w:rPr>
        <w:t>, Prof., 21.</w:t>
      </w:r>
      <w:r w:rsidR="00F25D05" w:rsidRPr="00383DA0">
        <w:rPr>
          <w:rFonts w:cs="Times New Roman"/>
          <w:color w:val="000000"/>
          <w:szCs w:val="24"/>
          <w:lang w:eastAsia="en-GB"/>
        </w:rPr>
        <w:t>–</w:t>
      </w:r>
      <w:r w:rsidRPr="00383DA0">
        <w:rPr>
          <w:rFonts w:cs="Times New Roman"/>
          <w:color w:val="000000"/>
          <w:szCs w:val="24"/>
          <w:lang w:eastAsia="en-GB"/>
        </w:rPr>
        <w:t>27.10., P.L.Kapitza Institute for Physical Problems RAS, Moscow,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Arzeo Marco</w:t>
      </w:r>
      <w:r w:rsidRPr="00383DA0">
        <w:rPr>
          <w:rFonts w:cs="Times New Roman"/>
          <w:color w:val="000000"/>
          <w:szCs w:val="24"/>
          <w:lang w:eastAsia="en-GB"/>
        </w:rPr>
        <w:t>, Dr., 10.</w:t>
      </w:r>
      <w:r w:rsidR="00F25D05" w:rsidRPr="00383DA0">
        <w:rPr>
          <w:rFonts w:cs="Times New Roman"/>
          <w:color w:val="000000"/>
          <w:szCs w:val="24"/>
          <w:lang w:eastAsia="en-GB"/>
        </w:rPr>
        <w:t>–</w:t>
      </w:r>
      <w:r w:rsidRPr="00383DA0">
        <w:rPr>
          <w:rFonts w:cs="Times New Roman"/>
          <w:color w:val="000000"/>
          <w:szCs w:val="24"/>
          <w:lang w:eastAsia="en-GB"/>
        </w:rPr>
        <w:t>13.1., Chalmers University of Technology, Landala, Sweden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Atland Alexander</w:t>
      </w:r>
      <w:r w:rsidRPr="00383DA0">
        <w:rPr>
          <w:rFonts w:cs="Times New Roman"/>
          <w:color w:val="000000"/>
          <w:szCs w:val="24"/>
          <w:lang w:eastAsia="en-GB"/>
        </w:rPr>
        <w:t>, Prof., 24.</w:t>
      </w:r>
      <w:r w:rsidR="00F25D05" w:rsidRPr="00383DA0">
        <w:rPr>
          <w:rFonts w:cs="Times New Roman"/>
          <w:color w:val="000000"/>
          <w:szCs w:val="24"/>
          <w:lang w:eastAsia="en-GB"/>
        </w:rPr>
        <w:t>–</w:t>
      </w:r>
      <w:r w:rsidRPr="00383DA0">
        <w:rPr>
          <w:rFonts w:cs="Times New Roman"/>
          <w:color w:val="000000"/>
          <w:szCs w:val="24"/>
          <w:lang w:eastAsia="en-GB"/>
        </w:rPr>
        <w:t>26.5., Institute for theoretical physics, Cologne Unive</w:t>
      </w:r>
      <w:r w:rsidRPr="00383DA0">
        <w:rPr>
          <w:rFonts w:cs="Times New Roman"/>
          <w:color w:val="000000"/>
          <w:szCs w:val="24"/>
          <w:lang w:eastAsia="en-GB"/>
        </w:rPr>
        <w:t>r</w:t>
      </w:r>
      <w:r w:rsidRPr="00383DA0">
        <w:rPr>
          <w:rFonts w:cs="Times New Roman"/>
          <w:color w:val="000000"/>
          <w:szCs w:val="24"/>
          <w:lang w:eastAsia="en-GB"/>
        </w:rPr>
        <w:t>sity, Köln,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Barnes Gareth</w:t>
      </w:r>
      <w:r w:rsidRPr="00383DA0">
        <w:rPr>
          <w:rFonts w:cs="Times New Roman"/>
          <w:color w:val="000000"/>
          <w:szCs w:val="24"/>
          <w:lang w:eastAsia="en-GB"/>
        </w:rPr>
        <w:t>, Prof., 9.</w:t>
      </w:r>
      <w:r w:rsidR="00F25D05" w:rsidRPr="00383DA0">
        <w:rPr>
          <w:rFonts w:cs="Times New Roman"/>
          <w:color w:val="000000"/>
          <w:szCs w:val="24"/>
          <w:lang w:eastAsia="en-GB"/>
        </w:rPr>
        <w:t>–</w:t>
      </w:r>
      <w:r w:rsidRPr="00383DA0">
        <w:rPr>
          <w:rFonts w:cs="Times New Roman"/>
          <w:color w:val="000000"/>
          <w:szCs w:val="24"/>
          <w:lang w:eastAsia="en-GB"/>
        </w:rPr>
        <w:t>11.10., Welcome Trust Centre for Neuroimaging, Institute of Neurology, University College of London,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lastRenderedPageBreak/>
        <w:t>Bauch Thilo</w:t>
      </w:r>
      <w:r w:rsidRPr="00383DA0">
        <w:rPr>
          <w:rFonts w:cs="Times New Roman"/>
          <w:color w:val="000000"/>
          <w:szCs w:val="24"/>
          <w:lang w:eastAsia="en-GB"/>
        </w:rPr>
        <w:t>, Prof., 11.</w:t>
      </w:r>
      <w:r w:rsidR="00F25D05" w:rsidRPr="00383DA0">
        <w:rPr>
          <w:rFonts w:cs="Times New Roman"/>
          <w:color w:val="000000"/>
          <w:szCs w:val="24"/>
          <w:lang w:eastAsia="en-GB"/>
        </w:rPr>
        <w:t>–</w:t>
      </w:r>
      <w:r w:rsidRPr="00383DA0">
        <w:rPr>
          <w:rFonts w:cs="Times New Roman"/>
          <w:color w:val="000000"/>
          <w:szCs w:val="24"/>
          <w:lang w:eastAsia="en-GB"/>
        </w:rPr>
        <w:t>13.12., Department of Microtechnology and Nanoscience, Chalmers University, Landala, Sweden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Bourgoignon Mathieu</w:t>
      </w:r>
      <w:r w:rsidRPr="00383DA0">
        <w:rPr>
          <w:rFonts w:cs="Times New Roman"/>
          <w:color w:val="000000"/>
          <w:szCs w:val="24"/>
          <w:lang w:eastAsia="en-GB"/>
        </w:rPr>
        <w:t>, Ph.D., 25.5.</w:t>
      </w:r>
      <w:r w:rsidR="00F25D05" w:rsidRPr="00383DA0">
        <w:rPr>
          <w:rFonts w:cs="Times New Roman"/>
          <w:color w:val="000000"/>
          <w:szCs w:val="24"/>
          <w:lang w:eastAsia="en-GB"/>
        </w:rPr>
        <w:t>–</w:t>
      </w:r>
      <w:r w:rsidRPr="00383DA0">
        <w:rPr>
          <w:rFonts w:cs="Times New Roman"/>
          <w:color w:val="000000"/>
          <w:szCs w:val="24"/>
          <w:lang w:eastAsia="en-GB"/>
        </w:rPr>
        <w:t xml:space="preserve">26.8., ULB Erasme hospital, Brussels, Belgium </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Buda Robert Jan</w:t>
      </w:r>
      <w:r w:rsidR="00F25D05" w:rsidRPr="00383DA0">
        <w:rPr>
          <w:rFonts w:cs="Times New Roman"/>
          <w:color w:val="000000"/>
          <w:szCs w:val="24"/>
          <w:lang w:eastAsia="en-GB"/>
        </w:rPr>
        <w:t>,</w:t>
      </w:r>
      <w:r w:rsidRPr="00383DA0">
        <w:rPr>
          <w:rFonts w:cs="Times New Roman"/>
          <w:color w:val="000000"/>
          <w:szCs w:val="24"/>
          <w:lang w:eastAsia="en-GB"/>
        </w:rPr>
        <w:t xml:space="preserve"> M.Sc., 10.</w:t>
      </w:r>
      <w:r w:rsidR="00F25D05" w:rsidRPr="00383DA0">
        <w:rPr>
          <w:rFonts w:cs="Times New Roman"/>
          <w:color w:val="000000"/>
          <w:szCs w:val="24"/>
          <w:lang w:eastAsia="en-GB"/>
        </w:rPr>
        <w:t>–</w:t>
      </w:r>
      <w:r w:rsidRPr="00383DA0">
        <w:rPr>
          <w:rFonts w:cs="Times New Roman"/>
          <w:color w:val="000000"/>
          <w:szCs w:val="24"/>
          <w:lang w:eastAsia="en-GB"/>
        </w:rPr>
        <w:t>13.1., University of Leeds, Leeds,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Burnell Gavin</w:t>
      </w:r>
      <w:r w:rsidRPr="00383DA0">
        <w:rPr>
          <w:rFonts w:cs="Times New Roman"/>
          <w:color w:val="000000"/>
          <w:szCs w:val="24"/>
          <w:lang w:eastAsia="en-GB"/>
        </w:rPr>
        <w:t>, Ph.D., 11.</w:t>
      </w:r>
      <w:r w:rsidR="00F25D05" w:rsidRPr="00383DA0">
        <w:rPr>
          <w:rFonts w:cs="Times New Roman"/>
          <w:color w:val="000000"/>
          <w:szCs w:val="24"/>
          <w:lang w:eastAsia="en-GB"/>
        </w:rPr>
        <w:t>–</w:t>
      </w:r>
      <w:r w:rsidRPr="00383DA0">
        <w:rPr>
          <w:rFonts w:cs="Times New Roman"/>
          <w:color w:val="000000"/>
          <w:szCs w:val="24"/>
          <w:lang w:eastAsia="en-GB"/>
        </w:rPr>
        <w:t>13.1., University of Leeds, Leeds,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Burset Pablo</w:t>
      </w:r>
      <w:r w:rsidRPr="00383DA0">
        <w:rPr>
          <w:rFonts w:cs="Times New Roman"/>
          <w:color w:val="000000"/>
          <w:szCs w:val="24"/>
          <w:lang w:eastAsia="en-GB"/>
        </w:rPr>
        <w:t>, Dr., 9.</w:t>
      </w:r>
      <w:r w:rsidR="00F25D05" w:rsidRPr="00383DA0">
        <w:rPr>
          <w:rFonts w:cs="Times New Roman"/>
          <w:color w:val="000000"/>
          <w:szCs w:val="24"/>
          <w:lang w:eastAsia="en-GB"/>
        </w:rPr>
        <w:t>–</w:t>
      </w:r>
      <w:r w:rsidRPr="00383DA0">
        <w:rPr>
          <w:rFonts w:cs="Times New Roman"/>
          <w:color w:val="000000"/>
          <w:szCs w:val="24"/>
          <w:lang w:eastAsia="en-GB"/>
        </w:rPr>
        <w:t>10.8., Universidad Autonoma de Madrid, Spain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B</w:t>
      </w:r>
      <w:r w:rsidR="00DA6C7B">
        <w:rPr>
          <w:rFonts w:cs="Times New Roman"/>
          <w:b/>
          <w:color w:val="000000"/>
          <w:szCs w:val="24"/>
          <w:lang w:eastAsia="en-GB"/>
        </w:rPr>
        <w:t>ü</w:t>
      </w:r>
      <w:r w:rsidRPr="00383DA0">
        <w:rPr>
          <w:rFonts w:cs="Times New Roman"/>
          <w:b/>
          <w:color w:val="000000"/>
          <w:szCs w:val="24"/>
          <w:lang w:eastAsia="en-GB"/>
        </w:rPr>
        <w:t>ttiker Markus</w:t>
      </w:r>
      <w:r w:rsidRPr="00383DA0">
        <w:rPr>
          <w:rFonts w:cs="Times New Roman"/>
          <w:color w:val="000000"/>
          <w:szCs w:val="24"/>
          <w:lang w:eastAsia="en-GB"/>
        </w:rPr>
        <w:t>, Prof., 3.</w:t>
      </w:r>
      <w:r w:rsidR="00F25D05" w:rsidRPr="00383DA0">
        <w:rPr>
          <w:rFonts w:cs="Times New Roman"/>
          <w:color w:val="000000"/>
          <w:szCs w:val="24"/>
          <w:lang w:eastAsia="en-GB"/>
        </w:rPr>
        <w:t>–</w:t>
      </w:r>
      <w:r w:rsidRPr="00383DA0">
        <w:rPr>
          <w:rFonts w:cs="Times New Roman"/>
          <w:color w:val="000000"/>
          <w:szCs w:val="24"/>
          <w:lang w:eastAsia="en-GB"/>
        </w:rPr>
        <w:t>5.6., Universite de Genèneve, Switzerland</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Charles Noussair</w:t>
      </w:r>
      <w:r w:rsidRPr="00383DA0">
        <w:rPr>
          <w:rFonts w:cs="Times New Roman"/>
          <w:color w:val="000000"/>
          <w:szCs w:val="24"/>
          <w:lang w:eastAsia="en-GB"/>
        </w:rPr>
        <w:t>, Ph.D., 13.</w:t>
      </w:r>
      <w:r w:rsidR="00F25D05" w:rsidRPr="00383DA0">
        <w:rPr>
          <w:rFonts w:cs="Times New Roman"/>
          <w:color w:val="000000"/>
          <w:szCs w:val="24"/>
          <w:lang w:eastAsia="en-GB"/>
        </w:rPr>
        <w:t>–</w:t>
      </w:r>
      <w:r w:rsidRPr="00383DA0">
        <w:rPr>
          <w:rFonts w:cs="Times New Roman"/>
          <w:color w:val="000000"/>
          <w:szCs w:val="24"/>
          <w:lang w:eastAsia="en-GB"/>
        </w:rPr>
        <w:t xml:space="preserve">16.1., Tilburg University, Tilburg, </w:t>
      </w:r>
      <w:proofErr w:type="gramStart"/>
      <w:r w:rsidRPr="00383DA0">
        <w:rPr>
          <w:rFonts w:cs="Times New Roman"/>
          <w:color w:val="000000"/>
          <w:szCs w:val="24"/>
          <w:lang w:eastAsia="en-GB"/>
        </w:rPr>
        <w:t>The</w:t>
      </w:r>
      <w:proofErr w:type="gramEnd"/>
      <w:r w:rsidRPr="00383DA0">
        <w:rPr>
          <w:rFonts w:cs="Times New Roman"/>
          <w:color w:val="000000"/>
          <w:szCs w:val="24"/>
          <w:lang w:eastAsia="en-GB"/>
        </w:rPr>
        <w:t xml:space="preserve"> Netherlands</w:t>
      </w:r>
    </w:p>
    <w:p w:rsidR="00087363" w:rsidRPr="00383DA0" w:rsidRDefault="00087363" w:rsidP="00FC4A8C">
      <w:pPr>
        <w:spacing w:before="0" w:after="0"/>
        <w:rPr>
          <w:rFonts w:cs="Times New Roman"/>
          <w:color w:val="000000"/>
          <w:szCs w:val="24"/>
          <w:lang w:eastAsia="en-GB"/>
        </w:rPr>
      </w:pPr>
      <w:r w:rsidRPr="00383DA0">
        <w:rPr>
          <w:b/>
          <w:bCs/>
        </w:rPr>
        <w:t>Chien Wei-Chen</w:t>
      </w:r>
      <w:r w:rsidRPr="00383DA0">
        <w:t>, M.Sc., 1.2.</w:t>
      </w:r>
      <w:r w:rsidRPr="00383DA0">
        <w:rPr>
          <w:rFonts w:cs="Times New Roman"/>
          <w:color w:val="000000"/>
          <w:szCs w:val="24"/>
          <w:lang w:eastAsia="en-GB"/>
        </w:rPr>
        <w:t>–</w:t>
      </w:r>
      <w:r w:rsidRPr="00383DA0">
        <w:t>30.8., National Chung-Hsing University, Taiwan. </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Clarke Stephanie</w:t>
      </w:r>
      <w:r w:rsidRPr="00383DA0">
        <w:rPr>
          <w:rFonts w:cs="Times New Roman"/>
          <w:color w:val="000000"/>
          <w:szCs w:val="24"/>
          <w:lang w:eastAsia="en-GB"/>
        </w:rPr>
        <w:t>, Ph.D., 22.</w:t>
      </w:r>
      <w:r w:rsidR="00F25D05" w:rsidRPr="00383DA0">
        <w:rPr>
          <w:rFonts w:cs="Times New Roman"/>
          <w:color w:val="000000"/>
          <w:szCs w:val="24"/>
          <w:lang w:eastAsia="en-GB"/>
        </w:rPr>
        <w:t>–</w:t>
      </w:r>
      <w:r w:rsidRPr="00383DA0">
        <w:rPr>
          <w:rFonts w:cs="Times New Roman"/>
          <w:color w:val="000000"/>
          <w:szCs w:val="24"/>
          <w:lang w:eastAsia="en-GB"/>
        </w:rPr>
        <w:t>25.11., University Hospital and University of Lausanne,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Cleland Andrew</w:t>
      </w:r>
      <w:r w:rsidRPr="00383DA0">
        <w:rPr>
          <w:rFonts w:cs="Times New Roman"/>
          <w:color w:val="000000"/>
          <w:szCs w:val="24"/>
          <w:lang w:eastAsia="en-GB"/>
        </w:rPr>
        <w:t>, Ph.D., 10.</w:t>
      </w:r>
      <w:r w:rsidR="00F25D05" w:rsidRPr="00383DA0">
        <w:rPr>
          <w:rFonts w:cs="Times New Roman"/>
          <w:color w:val="000000"/>
          <w:szCs w:val="24"/>
          <w:lang w:eastAsia="en-GB"/>
        </w:rPr>
        <w:t>–</w:t>
      </w:r>
      <w:r w:rsidRPr="00383DA0">
        <w:rPr>
          <w:rFonts w:cs="Times New Roman"/>
          <w:color w:val="000000"/>
          <w:szCs w:val="24"/>
          <w:lang w:eastAsia="en-GB"/>
        </w:rPr>
        <w:t>13.5., University of California,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Courtois Herve</w:t>
      </w:r>
      <w:r w:rsidRPr="00383DA0">
        <w:rPr>
          <w:rFonts w:cs="Times New Roman"/>
          <w:color w:val="000000"/>
          <w:szCs w:val="24"/>
          <w:lang w:eastAsia="en-GB"/>
        </w:rPr>
        <w:t>, Prof., 9.</w:t>
      </w:r>
      <w:r w:rsidR="00F25D05" w:rsidRPr="00383DA0">
        <w:rPr>
          <w:rFonts w:cs="Times New Roman"/>
          <w:color w:val="000000"/>
          <w:szCs w:val="24"/>
          <w:lang w:eastAsia="en-GB"/>
        </w:rPr>
        <w:t>–</w:t>
      </w:r>
      <w:r w:rsidRPr="00383DA0">
        <w:rPr>
          <w:rFonts w:cs="Times New Roman"/>
          <w:color w:val="000000"/>
          <w:szCs w:val="24"/>
          <w:lang w:eastAsia="en-GB"/>
        </w:rPr>
        <w:t xml:space="preserve">15.1., Institute Néel, CNRS </w:t>
      </w:r>
      <w:proofErr w:type="gramStart"/>
      <w:r w:rsidRPr="00383DA0">
        <w:rPr>
          <w:rFonts w:cs="Times New Roman"/>
          <w:color w:val="000000"/>
          <w:szCs w:val="24"/>
          <w:lang w:eastAsia="en-GB"/>
        </w:rPr>
        <w:t>et</w:t>
      </w:r>
      <w:proofErr w:type="gramEnd"/>
      <w:r w:rsidRPr="00383DA0">
        <w:rPr>
          <w:rFonts w:cs="Times New Roman"/>
          <w:color w:val="000000"/>
          <w:szCs w:val="24"/>
          <w:lang w:eastAsia="en-GB"/>
        </w:rPr>
        <w:t xml:space="preserve"> Université Joseph Fourier, Grenoble,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Cuevas Juan</w:t>
      </w:r>
      <w:r w:rsidRPr="00383DA0">
        <w:rPr>
          <w:rFonts w:cs="Times New Roman"/>
          <w:color w:val="000000"/>
          <w:szCs w:val="24"/>
          <w:lang w:eastAsia="en-GB"/>
        </w:rPr>
        <w:t>, Ph.D., 15.</w:t>
      </w:r>
      <w:r w:rsidR="00F25D05" w:rsidRPr="00383DA0">
        <w:rPr>
          <w:rFonts w:cs="Times New Roman"/>
          <w:color w:val="000000"/>
          <w:szCs w:val="24"/>
          <w:lang w:eastAsia="en-GB"/>
        </w:rPr>
        <w:t>–</w:t>
      </w:r>
      <w:r w:rsidRPr="00383DA0">
        <w:rPr>
          <w:rFonts w:cs="Times New Roman"/>
          <w:color w:val="000000"/>
          <w:szCs w:val="24"/>
          <w:lang w:eastAsia="en-GB"/>
        </w:rPr>
        <w:t>19.5., Universidad Autonoma de Madrid, Theoretical Co</w:t>
      </w:r>
      <w:r w:rsidRPr="00383DA0">
        <w:rPr>
          <w:rFonts w:cs="Times New Roman"/>
          <w:color w:val="000000"/>
          <w:szCs w:val="24"/>
          <w:lang w:eastAsia="en-GB"/>
        </w:rPr>
        <w:t>n</w:t>
      </w:r>
      <w:r w:rsidRPr="00383DA0">
        <w:rPr>
          <w:rFonts w:cs="Times New Roman"/>
          <w:color w:val="000000"/>
          <w:szCs w:val="24"/>
          <w:lang w:eastAsia="en-GB"/>
        </w:rPr>
        <w:t>densed Matter Physics, Madrid, Spain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Dammers Jurgen</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20.9., University Hospital and DKFZ Heidelberg, Ge</w:t>
      </w:r>
      <w:r w:rsidRPr="00383DA0">
        <w:rPr>
          <w:rFonts w:cs="Times New Roman"/>
          <w:color w:val="000000"/>
          <w:szCs w:val="24"/>
          <w:lang w:eastAsia="en-GB"/>
        </w:rPr>
        <w:t>r</w:t>
      </w:r>
      <w:r w:rsidRPr="00383DA0">
        <w:rPr>
          <w:rFonts w:cs="Times New Roman"/>
          <w:color w:val="000000"/>
          <w:szCs w:val="24"/>
          <w:lang w:eastAsia="en-GB"/>
        </w:rPr>
        <w:t>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Di Carlo Leonardo</w:t>
      </w:r>
      <w:r w:rsidRPr="00383DA0">
        <w:rPr>
          <w:rFonts w:cs="Times New Roman"/>
          <w:color w:val="000000"/>
          <w:szCs w:val="24"/>
          <w:lang w:eastAsia="en-GB"/>
        </w:rPr>
        <w:t>, Dr., 22.</w:t>
      </w:r>
      <w:r w:rsidR="00F25D05" w:rsidRPr="00383DA0">
        <w:rPr>
          <w:rFonts w:cs="Times New Roman"/>
          <w:color w:val="000000"/>
          <w:szCs w:val="24"/>
          <w:lang w:eastAsia="en-GB"/>
        </w:rPr>
        <w:t>–</w:t>
      </w:r>
      <w:r w:rsidRPr="00383DA0">
        <w:rPr>
          <w:rFonts w:cs="Times New Roman"/>
          <w:color w:val="000000"/>
          <w:szCs w:val="24"/>
          <w:lang w:eastAsia="en-GB"/>
        </w:rPr>
        <w:t>25.8., Delft University of Technology, Netherlands</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Di Marco Angelo</w:t>
      </w:r>
      <w:r w:rsidR="00F25D05" w:rsidRPr="00383DA0">
        <w:rPr>
          <w:rFonts w:cs="Times New Roman"/>
          <w:color w:val="000000"/>
          <w:szCs w:val="24"/>
          <w:lang w:eastAsia="en-GB"/>
        </w:rPr>
        <w:t xml:space="preserve">, M.Sc., </w:t>
      </w:r>
      <w:r w:rsidRPr="00383DA0">
        <w:rPr>
          <w:rFonts w:cs="Times New Roman"/>
          <w:color w:val="000000"/>
          <w:szCs w:val="24"/>
          <w:lang w:eastAsia="en-GB"/>
        </w:rPr>
        <w:t>10.</w:t>
      </w:r>
      <w:r w:rsidR="00F25D05" w:rsidRPr="00383DA0">
        <w:rPr>
          <w:rFonts w:cs="Times New Roman"/>
          <w:color w:val="000000"/>
          <w:szCs w:val="24"/>
          <w:lang w:eastAsia="en-GB"/>
        </w:rPr>
        <w:t>–</w:t>
      </w:r>
      <w:r w:rsidRPr="00383DA0">
        <w:rPr>
          <w:rFonts w:cs="Times New Roman"/>
          <w:color w:val="000000"/>
          <w:szCs w:val="24"/>
          <w:lang w:eastAsia="en-GB"/>
        </w:rPr>
        <w:t>13.1., 23.3.</w:t>
      </w:r>
      <w:r w:rsidR="00F25D05" w:rsidRPr="00383DA0">
        <w:rPr>
          <w:rFonts w:cs="Times New Roman"/>
          <w:color w:val="000000"/>
          <w:szCs w:val="24"/>
          <w:lang w:eastAsia="en-GB"/>
        </w:rPr>
        <w:t>–</w:t>
      </w:r>
      <w:r w:rsidRPr="00383DA0">
        <w:rPr>
          <w:rFonts w:cs="Times New Roman"/>
          <w:color w:val="000000"/>
          <w:szCs w:val="24"/>
          <w:lang w:eastAsia="en-GB"/>
        </w:rPr>
        <w:t>24.4., 16.11.</w:t>
      </w:r>
      <w:r w:rsidR="00F25D05" w:rsidRPr="00383DA0">
        <w:rPr>
          <w:rFonts w:cs="Times New Roman"/>
          <w:color w:val="000000"/>
          <w:szCs w:val="24"/>
          <w:lang w:eastAsia="en-GB"/>
        </w:rPr>
        <w:t>–</w:t>
      </w:r>
      <w:r w:rsidRPr="00383DA0">
        <w:rPr>
          <w:rFonts w:cs="Times New Roman"/>
          <w:color w:val="000000"/>
          <w:szCs w:val="24"/>
          <w:lang w:eastAsia="en-GB"/>
        </w:rPr>
        <w:t>15.12., Institute Néel, Gren</w:t>
      </w:r>
      <w:r w:rsidRPr="00383DA0">
        <w:rPr>
          <w:rFonts w:cs="Times New Roman"/>
          <w:color w:val="000000"/>
          <w:szCs w:val="24"/>
          <w:lang w:eastAsia="en-GB"/>
        </w:rPr>
        <w:t>o</w:t>
      </w:r>
      <w:r w:rsidRPr="00383DA0">
        <w:rPr>
          <w:rFonts w:cs="Times New Roman"/>
          <w:color w:val="000000"/>
          <w:szCs w:val="24"/>
          <w:lang w:eastAsia="en-GB"/>
        </w:rPr>
        <w:t>ble,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Dmitriev Vladimir</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27.10., P.L.Kapitza Institute for Physical Problems RAS, Moscow,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Engemann Denis</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20.9., University Köln Zentrum für Neurologic und Psychiatrie,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Fasoula Agathi</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20.9., Delft University of Technology, Netherlands</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Fennel Tom</w:t>
      </w:r>
      <w:r w:rsidRPr="00383DA0">
        <w:rPr>
          <w:rFonts w:cs="Times New Roman"/>
          <w:color w:val="000000"/>
          <w:szCs w:val="24"/>
          <w:lang w:eastAsia="en-GB"/>
        </w:rPr>
        <w:t>, Prof., 12.</w:t>
      </w:r>
      <w:r w:rsidR="00F25D05" w:rsidRPr="00383DA0">
        <w:rPr>
          <w:rFonts w:cs="Times New Roman"/>
          <w:color w:val="000000"/>
          <w:szCs w:val="24"/>
          <w:lang w:eastAsia="en-GB"/>
        </w:rPr>
        <w:t>–</w:t>
      </w:r>
      <w:r w:rsidRPr="00383DA0">
        <w:rPr>
          <w:rFonts w:cs="Times New Roman"/>
          <w:color w:val="000000"/>
          <w:szCs w:val="24"/>
          <w:lang w:eastAsia="en-GB"/>
        </w:rPr>
        <w:t>15.9., Paul Scherrer Institut, Switzerland</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Ferring Anna</w:t>
      </w:r>
      <w:r w:rsidRPr="00383DA0">
        <w:rPr>
          <w:rFonts w:cs="Times New Roman"/>
          <w:color w:val="000000"/>
          <w:szCs w:val="24"/>
          <w:lang w:eastAsia="en-GB"/>
        </w:rPr>
        <w:t>, M.Sc., 31.5</w:t>
      </w:r>
      <w:r w:rsidR="00F25D05" w:rsidRPr="00383DA0">
        <w:rPr>
          <w:rFonts w:cs="Times New Roman"/>
          <w:color w:val="000000"/>
          <w:szCs w:val="24"/>
          <w:lang w:eastAsia="en-GB"/>
        </w:rPr>
        <w:t>–</w:t>
      </w:r>
      <w:r w:rsidRPr="00383DA0">
        <w:rPr>
          <w:rFonts w:cs="Times New Roman"/>
          <w:color w:val="000000"/>
          <w:szCs w:val="24"/>
          <w:lang w:eastAsia="en-GB"/>
        </w:rPr>
        <w:t>10.9., Heidelberg University, Kirchhoff Institut fuer Physik, Department of Physics, Heidelberg,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Galperine Iouri</w:t>
      </w:r>
      <w:r w:rsidRPr="00383DA0">
        <w:rPr>
          <w:rFonts w:cs="Times New Roman"/>
          <w:color w:val="000000"/>
          <w:szCs w:val="24"/>
          <w:lang w:eastAsia="en-GB"/>
        </w:rPr>
        <w:t>, Prof., 25.11.</w:t>
      </w:r>
      <w:r w:rsidR="00F25D05" w:rsidRPr="00383DA0">
        <w:rPr>
          <w:rFonts w:cs="Times New Roman"/>
          <w:color w:val="000000"/>
          <w:szCs w:val="24"/>
          <w:lang w:eastAsia="en-GB"/>
        </w:rPr>
        <w:t>–</w:t>
      </w:r>
      <w:r w:rsidRPr="00383DA0">
        <w:rPr>
          <w:rFonts w:cs="Times New Roman"/>
          <w:color w:val="000000"/>
          <w:szCs w:val="24"/>
          <w:lang w:eastAsia="en-GB"/>
        </w:rPr>
        <w:t>2.12., University of Oslo, Faculty of Mathematics and Natural Scinecs, Department of physics, Oslo, Norway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George Nathalie</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20.9., Hôpital de la Salpêtrière, Paris,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Giazotto Fransesco</w:t>
      </w:r>
      <w:r w:rsidRPr="00383DA0">
        <w:rPr>
          <w:rFonts w:cs="Times New Roman"/>
          <w:color w:val="000000"/>
          <w:szCs w:val="24"/>
          <w:lang w:eastAsia="en-GB"/>
        </w:rPr>
        <w:t>, Dr., 11.</w:t>
      </w:r>
      <w:r w:rsidR="00F25D05" w:rsidRPr="00383DA0">
        <w:rPr>
          <w:rFonts w:cs="Times New Roman"/>
          <w:color w:val="000000"/>
          <w:szCs w:val="24"/>
          <w:lang w:eastAsia="en-GB"/>
        </w:rPr>
        <w:t>–</w:t>
      </w:r>
      <w:r w:rsidRPr="00383DA0">
        <w:rPr>
          <w:rFonts w:cs="Times New Roman"/>
          <w:color w:val="000000"/>
          <w:szCs w:val="24"/>
          <w:lang w:eastAsia="en-GB"/>
        </w:rPr>
        <w:t>13.1., NEST Instituto Nanoscienze-CNR and Scuola Superiore, Pisa, Italy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Golobev Dmitry</w:t>
      </w:r>
      <w:r w:rsidRPr="00383DA0">
        <w:rPr>
          <w:rFonts w:cs="Times New Roman"/>
          <w:color w:val="000000"/>
          <w:szCs w:val="24"/>
          <w:lang w:eastAsia="en-GB"/>
        </w:rPr>
        <w:t>, Prof., 19.</w:t>
      </w:r>
      <w:r w:rsidR="00F25D05" w:rsidRPr="00383DA0">
        <w:rPr>
          <w:rFonts w:cs="Times New Roman"/>
          <w:color w:val="000000"/>
          <w:szCs w:val="24"/>
          <w:lang w:eastAsia="en-GB"/>
        </w:rPr>
        <w:t>–</w:t>
      </w:r>
      <w:r w:rsidRPr="00383DA0">
        <w:rPr>
          <w:rFonts w:cs="Times New Roman"/>
          <w:color w:val="000000"/>
          <w:szCs w:val="24"/>
          <w:lang w:eastAsia="en-GB"/>
        </w:rPr>
        <w:t>27.9., Karlsruge Institut fur Technologie (KIT),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Golov Andrei</w:t>
      </w:r>
      <w:r w:rsidRPr="00383DA0">
        <w:rPr>
          <w:rFonts w:cs="Times New Roman"/>
          <w:color w:val="000000"/>
          <w:szCs w:val="24"/>
          <w:lang w:eastAsia="en-GB"/>
        </w:rPr>
        <w:t>, Prof., 14.</w:t>
      </w:r>
      <w:r w:rsidR="00F25D05" w:rsidRPr="00383DA0">
        <w:rPr>
          <w:rFonts w:cs="Times New Roman"/>
          <w:color w:val="000000"/>
          <w:szCs w:val="24"/>
          <w:lang w:eastAsia="en-GB"/>
        </w:rPr>
        <w:t>–</w:t>
      </w:r>
      <w:r w:rsidRPr="00383DA0">
        <w:rPr>
          <w:rFonts w:cs="Times New Roman"/>
          <w:color w:val="000000"/>
          <w:szCs w:val="24"/>
          <w:lang w:eastAsia="en-GB"/>
        </w:rPr>
        <w:t xml:space="preserve">17.11., </w:t>
      </w:r>
      <w:proofErr w:type="gramStart"/>
      <w:r w:rsidRPr="00383DA0">
        <w:rPr>
          <w:rFonts w:cs="Times New Roman"/>
          <w:color w:val="000000"/>
          <w:szCs w:val="24"/>
          <w:lang w:eastAsia="en-GB"/>
        </w:rPr>
        <w:t>The</w:t>
      </w:r>
      <w:proofErr w:type="gramEnd"/>
      <w:r w:rsidRPr="00383DA0">
        <w:rPr>
          <w:rFonts w:cs="Times New Roman"/>
          <w:color w:val="000000"/>
          <w:szCs w:val="24"/>
          <w:lang w:eastAsia="en-GB"/>
        </w:rPr>
        <w:t xml:space="preserve"> University of Manchester,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Gòmez Maria Camarasa</w:t>
      </w:r>
      <w:r w:rsidRPr="00383DA0">
        <w:rPr>
          <w:rFonts w:cs="Times New Roman"/>
          <w:color w:val="000000"/>
          <w:szCs w:val="24"/>
          <w:lang w:eastAsia="en-GB"/>
        </w:rPr>
        <w:t>, Ph.D., 10.</w:t>
      </w:r>
      <w:r w:rsidR="00F25D05" w:rsidRPr="00383DA0">
        <w:rPr>
          <w:rFonts w:cs="Times New Roman"/>
          <w:color w:val="000000"/>
          <w:szCs w:val="24"/>
          <w:lang w:eastAsia="en-GB"/>
        </w:rPr>
        <w:t>–</w:t>
      </w:r>
      <w:r w:rsidRPr="00383DA0">
        <w:rPr>
          <w:rFonts w:cs="Times New Roman"/>
          <w:color w:val="000000"/>
          <w:szCs w:val="24"/>
          <w:lang w:eastAsia="en-GB"/>
        </w:rPr>
        <w:t>13.1., NEST Instituto Nanoscienze-CNR and Scuola Superiore, Pisa, Italy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Gramfort Alexander</w:t>
      </w:r>
      <w:r w:rsidRPr="00383DA0">
        <w:rPr>
          <w:rFonts w:cs="Times New Roman"/>
          <w:color w:val="000000"/>
          <w:szCs w:val="24"/>
          <w:lang w:eastAsia="en-GB"/>
        </w:rPr>
        <w:t>, Ph.D., 7.</w:t>
      </w:r>
      <w:r w:rsidR="00F25D05" w:rsidRPr="00383DA0">
        <w:rPr>
          <w:rFonts w:cs="Times New Roman"/>
          <w:color w:val="000000"/>
          <w:szCs w:val="24"/>
          <w:lang w:eastAsia="en-GB"/>
        </w:rPr>
        <w:t>–</w:t>
      </w:r>
      <w:r w:rsidRPr="00383DA0">
        <w:rPr>
          <w:rFonts w:cs="Times New Roman"/>
          <w:color w:val="000000"/>
          <w:szCs w:val="24"/>
          <w:lang w:eastAsia="en-GB"/>
        </w:rPr>
        <w:t>21.6.</w:t>
      </w:r>
      <w:r w:rsidR="0016177B" w:rsidRPr="00383DA0">
        <w:rPr>
          <w:rFonts w:cs="Times New Roman"/>
          <w:color w:val="000000"/>
          <w:szCs w:val="24"/>
          <w:lang w:eastAsia="en-GB"/>
        </w:rPr>
        <w:t>, INRIA - CEA - Neurospin,</w:t>
      </w:r>
      <w:r w:rsidRPr="00383DA0">
        <w:rPr>
          <w:rFonts w:cs="Times New Roman"/>
          <w:color w:val="000000"/>
          <w:szCs w:val="24"/>
          <w:lang w:eastAsia="en-GB"/>
        </w:rPr>
        <w:t xml:space="preserve"> CEA Saclay,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Gramich Vera</w:t>
      </w:r>
      <w:r w:rsidRPr="00383DA0">
        <w:rPr>
          <w:rFonts w:cs="Times New Roman"/>
          <w:color w:val="000000"/>
          <w:szCs w:val="24"/>
          <w:lang w:eastAsia="en-GB"/>
        </w:rPr>
        <w:t>, M.Sc., 3.9.</w:t>
      </w:r>
      <w:r w:rsidR="00F25D05" w:rsidRPr="00383DA0">
        <w:rPr>
          <w:rFonts w:cs="Times New Roman"/>
          <w:color w:val="000000"/>
          <w:szCs w:val="24"/>
          <w:lang w:eastAsia="en-GB"/>
        </w:rPr>
        <w:t>–</w:t>
      </w:r>
      <w:r w:rsidRPr="00383DA0">
        <w:rPr>
          <w:rFonts w:cs="Times New Roman"/>
          <w:color w:val="000000"/>
          <w:szCs w:val="24"/>
          <w:lang w:eastAsia="en-GB"/>
        </w:rPr>
        <w:t>25.10., University of Ulm, Institute of Theoretical Phy</w:t>
      </w:r>
      <w:r w:rsidRPr="00383DA0">
        <w:rPr>
          <w:rFonts w:cs="Times New Roman"/>
          <w:color w:val="000000"/>
          <w:szCs w:val="24"/>
          <w:lang w:eastAsia="en-GB"/>
        </w:rPr>
        <w:t>s</w:t>
      </w:r>
      <w:r w:rsidRPr="00383DA0">
        <w:rPr>
          <w:rFonts w:cs="Times New Roman"/>
          <w:color w:val="000000"/>
          <w:szCs w:val="24"/>
          <w:lang w:eastAsia="en-GB"/>
        </w:rPr>
        <w:t>ics,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Halperin William</w:t>
      </w:r>
      <w:r w:rsidRPr="00383DA0">
        <w:rPr>
          <w:rFonts w:cs="Times New Roman"/>
          <w:color w:val="000000"/>
          <w:szCs w:val="24"/>
          <w:lang w:eastAsia="en-GB"/>
        </w:rPr>
        <w:t>, Prof., 3.</w:t>
      </w:r>
      <w:r w:rsidR="00F25D05" w:rsidRPr="00383DA0">
        <w:rPr>
          <w:rFonts w:cs="Times New Roman"/>
          <w:color w:val="000000"/>
          <w:szCs w:val="24"/>
          <w:lang w:eastAsia="en-GB"/>
        </w:rPr>
        <w:t>–</w:t>
      </w:r>
      <w:r w:rsidRPr="00383DA0">
        <w:rPr>
          <w:rFonts w:cs="Times New Roman"/>
          <w:color w:val="000000"/>
          <w:szCs w:val="24"/>
          <w:lang w:eastAsia="en-GB"/>
        </w:rPr>
        <w:t>7.6., Northwestern Univ, Dept Phys &amp; Astron, Evanston, IL,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Heimes Andreas</w:t>
      </w:r>
      <w:r w:rsidRPr="00383DA0">
        <w:rPr>
          <w:rFonts w:cs="Times New Roman"/>
          <w:color w:val="000000"/>
          <w:szCs w:val="24"/>
          <w:lang w:eastAsia="en-GB"/>
        </w:rPr>
        <w:t>, M.Sc., 12.</w:t>
      </w:r>
      <w:r w:rsidR="00F25D05" w:rsidRPr="00383DA0">
        <w:rPr>
          <w:rFonts w:cs="Times New Roman"/>
          <w:color w:val="000000"/>
          <w:szCs w:val="24"/>
          <w:lang w:eastAsia="en-GB"/>
        </w:rPr>
        <w:t>–</w:t>
      </w:r>
      <w:r w:rsidRPr="00383DA0">
        <w:rPr>
          <w:rFonts w:cs="Times New Roman"/>
          <w:color w:val="000000"/>
          <w:szCs w:val="24"/>
          <w:lang w:eastAsia="en-GB"/>
        </w:rPr>
        <w:t>16.11., Karlsruhe Institute of Technology, Institut für Theoretische Festkörperphysik, Karlsruhe,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Hekking Frank</w:t>
      </w:r>
      <w:r w:rsidRPr="00383DA0">
        <w:rPr>
          <w:rFonts w:cs="Times New Roman"/>
          <w:color w:val="000000"/>
          <w:szCs w:val="24"/>
          <w:lang w:eastAsia="en-GB"/>
        </w:rPr>
        <w:t>, Prof., 18.2.</w:t>
      </w:r>
      <w:r w:rsidR="00F25D05" w:rsidRPr="00383DA0">
        <w:rPr>
          <w:rFonts w:cs="Times New Roman"/>
          <w:color w:val="000000"/>
          <w:szCs w:val="24"/>
          <w:lang w:eastAsia="en-GB"/>
        </w:rPr>
        <w:t>–</w:t>
      </w:r>
      <w:r w:rsidRPr="00383DA0">
        <w:rPr>
          <w:rFonts w:cs="Times New Roman"/>
          <w:color w:val="000000"/>
          <w:szCs w:val="24"/>
          <w:lang w:eastAsia="en-GB"/>
        </w:rPr>
        <w:t>2.3., 15.</w:t>
      </w:r>
      <w:r w:rsidR="00F25D05" w:rsidRPr="00383DA0">
        <w:rPr>
          <w:rFonts w:cs="Times New Roman"/>
          <w:color w:val="000000"/>
          <w:szCs w:val="24"/>
          <w:lang w:eastAsia="en-GB"/>
        </w:rPr>
        <w:t>–</w:t>
      </w:r>
      <w:r w:rsidRPr="00383DA0">
        <w:rPr>
          <w:rFonts w:cs="Times New Roman"/>
          <w:color w:val="000000"/>
          <w:szCs w:val="24"/>
          <w:lang w:eastAsia="en-GB"/>
        </w:rPr>
        <w:t>18.4., 1.</w:t>
      </w:r>
      <w:r w:rsidR="00F25D05" w:rsidRPr="00383DA0">
        <w:rPr>
          <w:rFonts w:cs="Times New Roman"/>
          <w:color w:val="000000"/>
          <w:szCs w:val="24"/>
          <w:lang w:eastAsia="en-GB"/>
        </w:rPr>
        <w:t>–</w:t>
      </w:r>
      <w:r w:rsidRPr="00383DA0">
        <w:rPr>
          <w:rFonts w:cs="Times New Roman"/>
          <w:color w:val="000000"/>
          <w:szCs w:val="24"/>
          <w:lang w:eastAsia="en-GB"/>
        </w:rPr>
        <w:t>25.8., 10.</w:t>
      </w:r>
      <w:r w:rsidR="00F25D05" w:rsidRPr="00383DA0">
        <w:rPr>
          <w:rFonts w:cs="Times New Roman"/>
          <w:color w:val="000000"/>
          <w:szCs w:val="24"/>
          <w:lang w:eastAsia="en-GB"/>
        </w:rPr>
        <w:t>–</w:t>
      </w:r>
      <w:r w:rsidRPr="00383DA0">
        <w:rPr>
          <w:rFonts w:cs="Times New Roman"/>
          <w:color w:val="000000"/>
          <w:szCs w:val="24"/>
          <w:lang w:eastAsia="en-GB"/>
        </w:rPr>
        <w:t>20.12., University Joseph Fourier, Grenoble,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lastRenderedPageBreak/>
        <w:t>Hickey B. J.</w:t>
      </w:r>
      <w:r w:rsidRPr="00383DA0">
        <w:rPr>
          <w:rFonts w:cs="Times New Roman"/>
          <w:color w:val="000000"/>
          <w:szCs w:val="24"/>
          <w:lang w:eastAsia="en-GB"/>
        </w:rPr>
        <w:t>, Prof., 11.</w:t>
      </w:r>
      <w:r w:rsidR="00F25D05" w:rsidRPr="00383DA0">
        <w:rPr>
          <w:rFonts w:cs="Times New Roman"/>
          <w:color w:val="000000"/>
          <w:szCs w:val="24"/>
          <w:lang w:eastAsia="en-GB"/>
        </w:rPr>
        <w:t>–</w:t>
      </w:r>
      <w:r w:rsidRPr="00383DA0">
        <w:rPr>
          <w:rFonts w:cs="Times New Roman"/>
          <w:color w:val="000000"/>
          <w:szCs w:val="24"/>
          <w:lang w:eastAsia="en-GB"/>
        </w:rPr>
        <w:t>13.1., Departure of Physics and Astronomy, University of Leeds, Leeds, UK</w:t>
      </w:r>
    </w:p>
    <w:p w:rsidR="00FC4A8C" w:rsidRPr="00383DA0" w:rsidRDefault="009F2905" w:rsidP="00FC4A8C">
      <w:pPr>
        <w:spacing w:before="0" w:after="0"/>
        <w:rPr>
          <w:rFonts w:cs="Times New Roman"/>
          <w:color w:val="000000"/>
          <w:szCs w:val="24"/>
          <w:lang w:eastAsia="en-GB"/>
        </w:rPr>
      </w:pPr>
      <w:r w:rsidRPr="00383DA0">
        <w:rPr>
          <w:rFonts w:cs="Times New Roman"/>
          <w:b/>
          <w:color w:val="000000"/>
          <w:szCs w:val="24"/>
          <w:lang w:eastAsia="en-GB"/>
        </w:rPr>
        <w:t>Hueso</w:t>
      </w:r>
      <w:r w:rsidR="00FC4A8C" w:rsidRPr="00383DA0">
        <w:rPr>
          <w:rFonts w:cs="Times New Roman"/>
          <w:b/>
          <w:color w:val="000000"/>
          <w:szCs w:val="24"/>
          <w:lang w:eastAsia="en-GB"/>
        </w:rPr>
        <w:t xml:space="preserve"> Luis</w:t>
      </w:r>
      <w:r w:rsidR="00FC4A8C" w:rsidRPr="00383DA0">
        <w:rPr>
          <w:rFonts w:cs="Times New Roman"/>
          <w:color w:val="000000"/>
          <w:szCs w:val="24"/>
          <w:lang w:eastAsia="en-GB"/>
        </w:rPr>
        <w:t>, Ph.D., 11.</w:t>
      </w:r>
      <w:r w:rsidR="00F25D05" w:rsidRPr="00383DA0">
        <w:rPr>
          <w:rFonts w:cs="Times New Roman"/>
          <w:color w:val="000000"/>
          <w:szCs w:val="24"/>
          <w:lang w:eastAsia="en-GB"/>
        </w:rPr>
        <w:t>–</w:t>
      </w:r>
      <w:r w:rsidR="00FC4A8C" w:rsidRPr="00383DA0">
        <w:rPr>
          <w:rFonts w:cs="Times New Roman"/>
          <w:color w:val="000000"/>
          <w:szCs w:val="24"/>
          <w:lang w:eastAsia="en-GB"/>
        </w:rPr>
        <w:t>13.1., CIC nanoGune, San Sebastian, Spain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Ihn Thomas</w:t>
      </w:r>
      <w:r w:rsidRPr="00383DA0">
        <w:rPr>
          <w:rFonts w:cs="Times New Roman"/>
          <w:color w:val="000000"/>
          <w:szCs w:val="24"/>
          <w:lang w:eastAsia="en-GB"/>
        </w:rPr>
        <w:t>, Prof., 11.</w:t>
      </w:r>
      <w:r w:rsidR="00F25D05" w:rsidRPr="00383DA0">
        <w:rPr>
          <w:rFonts w:cs="Times New Roman"/>
          <w:color w:val="000000"/>
          <w:szCs w:val="24"/>
          <w:lang w:eastAsia="en-GB"/>
        </w:rPr>
        <w:t>–</w:t>
      </w:r>
      <w:r w:rsidRPr="00383DA0">
        <w:rPr>
          <w:rFonts w:cs="Times New Roman"/>
          <w:color w:val="000000"/>
          <w:szCs w:val="24"/>
          <w:lang w:eastAsia="en-GB"/>
        </w:rPr>
        <w:t>13.1., ETH Zurich, Zurich, Switzerland</w:t>
      </w:r>
    </w:p>
    <w:p w:rsidR="009F2905" w:rsidRPr="00383DA0" w:rsidRDefault="009F2905" w:rsidP="009F2905">
      <w:pPr>
        <w:spacing w:before="0" w:after="0"/>
        <w:rPr>
          <w:rFonts w:cs="Times New Roman"/>
          <w:color w:val="000000"/>
          <w:szCs w:val="24"/>
          <w:lang w:eastAsia="en-GB"/>
        </w:rPr>
      </w:pPr>
      <w:r w:rsidRPr="00383DA0">
        <w:rPr>
          <w:rFonts w:cs="Times New Roman"/>
          <w:b/>
          <w:color w:val="000000"/>
          <w:szCs w:val="24"/>
          <w:lang w:eastAsia="en-GB"/>
        </w:rPr>
        <w:t>Katsnelson Mikhael</w:t>
      </w:r>
      <w:r w:rsidRPr="00383DA0">
        <w:rPr>
          <w:rFonts w:cs="Times New Roman"/>
          <w:color w:val="000000"/>
          <w:szCs w:val="24"/>
          <w:lang w:eastAsia="en-GB"/>
        </w:rPr>
        <w:t>, Ph.D. in Physics, 19.</w:t>
      </w:r>
      <w:r w:rsidR="00F25D05" w:rsidRPr="00383DA0">
        <w:rPr>
          <w:rFonts w:cs="Times New Roman"/>
          <w:color w:val="000000"/>
          <w:szCs w:val="24"/>
          <w:lang w:eastAsia="en-GB"/>
        </w:rPr>
        <w:t>–</w:t>
      </w:r>
      <w:r w:rsidRPr="00383DA0">
        <w:rPr>
          <w:rFonts w:cs="Times New Roman"/>
          <w:color w:val="000000"/>
          <w:szCs w:val="24"/>
          <w:lang w:eastAsia="en-GB"/>
        </w:rPr>
        <w:t>26.2., Radboud University Nijmegen, I</w:t>
      </w:r>
      <w:r w:rsidRPr="00383DA0">
        <w:rPr>
          <w:rFonts w:cs="Times New Roman"/>
          <w:color w:val="000000"/>
          <w:szCs w:val="24"/>
          <w:lang w:eastAsia="en-GB"/>
        </w:rPr>
        <w:t>n</w:t>
      </w:r>
      <w:r w:rsidRPr="00383DA0">
        <w:rPr>
          <w:rFonts w:cs="Times New Roman"/>
          <w:color w:val="000000"/>
          <w:szCs w:val="24"/>
          <w:lang w:eastAsia="en-GB"/>
        </w:rPr>
        <w:t>stitute for Molecules and Materials, Netherlands</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Khaymovich Ivan</w:t>
      </w:r>
      <w:r w:rsidRPr="00383DA0">
        <w:rPr>
          <w:rFonts w:cs="Times New Roman"/>
          <w:color w:val="000000"/>
          <w:szCs w:val="24"/>
          <w:lang w:eastAsia="en-GB"/>
        </w:rPr>
        <w:t>, M.D., 10.</w:t>
      </w:r>
      <w:r w:rsidR="00F25D05" w:rsidRPr="00383DA0">
        <w:rPr>
          <w:rFonts w:cs="Times New Roman"/>
          <w:color w:val="000000"/>
          <w:szCs w:val="24"/>
          <w:lang w:eastAsia="en-GB"/>
        </w:rPr>
        <w:t>–</w:t>
      </w:r>
      <w:r w:rsidRPr="00383DA0">
        <w:rPr>
          <w:rFonts w:cs="Times New Roman"/>
          <w:color w:val="000000"/>
          <w:szCs w:val="24"/>
          <w:lang w:eastAsia="en-GB"/>
        </w:rPr>
        <w:t>15.12., Institute for Physics of Microstructures RAS,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Konvalinka Ivana</w:t>
      </w:r>
      <w:r w:rsidRPr="00383DA0">
        <w:rPr>
          <w:rFonts w:cs="Times New Roman"/>
          <w:color w:val="000000"/>
          <w:szCs w:val="24"/>
          <w:lang w:eastAsia="en-GB"/>
        </w:rPr>
        <w:t>, Ph.D., 18.</w:t>
      </w:r>
      <w:r w:rsidR="00F25D05" w:rsidRPr="00383DA0">
        <w:rPr>
          <w:rFonts w:cs="Times New Roman"/>
          <w:color w:val="000000"/>
          <w:szCs w:val="24"/>
          <w:lang w:eastAsia="en-GB"/>
        </w:rPr>
        <w:t>–</w:t>
      </w:r>
      <w:r w:rsidRPr="00383DA0">
        <w:rPr>
          <w:rFonts w:cs="Times New Roman"/>
          <w:color w:val="000000"/>
          <w:szCs w:val="24"/>
          <w:lang w:eastAsia="en-GB"/>
        </w:rPr>
        <w:t xml:space="preserve">20.9, Technical University of Denmark </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Kubatkin Sergey</w:t>
      </w:r>
      <w:r w:rsidRPr="00383DA0">
        <w:rPr>
          <w:rFonts w:cs="Times New Roman"/>
          <w:color w:val="000000"/>
          <w:szCs w:val="24"/>
          <w:lang w:eastAsia="en-GB"/>
        </w:rPr>
        <w:t>, Prof., 11.</w:t>
      </w:r>
      <w:r w:rsidR="00F25D05" w:rsidRPr="00383DA0">
        <w:rPr>
          <w:rFonts w:cs="Times New Roman"/>
          <w:color w:val="000000"/>
          <w:szCs w:val="24"/>
          <w:lang w:eastAsia="en-GB"/>
        </w:rPr>
        <w:t>–</w:t>
      </w:r>
      <w:r w:rsidRPr="00383DA0">
        <w:rPr>
          <w:rFonts w:cs="Times New Roman"/>
          <w:color w:val="000000"/>
          <w:szCs w:val="24"/>
          <w:lang w:eastAsia="en-GB"/>
        </w:rPr>
        <w:t>13.1., Department of Microtechnology and Nanoscience, Chalmers University, Landala, Sweden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Leahy Richard</w:t>
      </w:r>
      <w:r w:rsidRPr="00383DA0">
        <w:rPr>
          <w:rFonts w:cs="Times New Roman"/>
          <w:color w:val="000000"/>
          <w:szCs w:val="24"/>
          <w:lang w:eastAsia="en-GB"/>
        </w:rPr>
        <w:t>, Ph.D., 6.</w:t>
      </w:r>
      <w:r w:rsidR="00F25D05" w:rsidRPr="00383DA0">
        <w:rPr>
          <w:rFonts w:cs="Times New Roman"/>
          <w:color w:val="000000"/>
          <w:szCs w:val="24"/>
          <w:lang w:eastAsia="en-GB"/>
        </w:rPr>
        <w:t>–</w:t>
      </w:r>
      <w:r w:rsidRPr="00383DA0">
        <w:rPr>
          <w:rFonts w:cs="Times New Roman"/>
          <w:color w:val="000000"/>
          <w:szCs w:val="24"/>
          <w:lang w:eastAsia="en-GB"/>
        </w:rPr>
        <w:t>8.5., University of Southern California, Department of Electrical Engineering - Systems, California,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Lechner Lorenz</w:t>
      </w:r>
      <w:r w:rsidRPr="00383DA0">
        <w:rPr>
          <w:rFonts w:cs="Times New Roman"/>
          <w:color w:val="000000"/>
          <w:szCs w:val="24"/>
          <w:lang w:eastAsia="en-GB"/>
        </w:rPr>
        <w:t xml:space="preserve">, </w:t>
      </w:r>
      <w:r w:rsidR="00050140" w:rsidRPr="00383DA0">
        <w:rPr>
          <w:rFonts w:cs="Times New Roman"/>
          <w:color w:val="000000"/>
          <w:szCs w:val="24"/>
          <w:lang w:eastAsia="en-GB"/>
        </w:rPr>
        <w:t xml:space="preserve">D.Sc. (Tech.), </w:t>
      </w:r>
      <w:r w:rsidRPr="00383DA0">
        <w:rPr>
          <w:rFonts w:cs="Times New Roman"/>
          <w:color w:val="000000"/>
          <w:szCs w:val="24"/>
          <w:lang w:eastAsia="en-GB"/>
        </w:rPr>
        <w:t>25.4.</w:t>
      </w:r>
      <w:r w:rsidR="00F25D05" w:rsidRPr="00383DA0">
        <w:rPr>
          <w:rFonts w:cs="Times New Roman"/>
          <w:color w:val="000000"/>
          <w:szCs w:val="24"/>
          <w:lang w:eastAsia="en-GB"/>
        </w:rPr>
        <w:t>–</w:t>
      </w:r>
      <w:r w:rsidRPr="00383DA0">
        <w:rPr>
          <w:rFonts w:cs="Times New Roman"/>
          <w:color w:val="000000"/>
          <w:szCs w:val="24"/>
          <w:lang w:eastAsia="en-GB"/>
        </w:rPr>
        <w:t xml:space="preserve">6.5., </w:t>
      </w:r>
      <w:r w:rsidR="009816BF">
        <w:t>University of Ulm</w:t>
      </w:r>
      <w:r w:rsidRPr="00383DA0">
        <w:rPr>
          <w:rFonts w:cs="Times New Roman"/>
          <w:color w:val="000000"/>
          <w:szCs w:val="24"/>
          <w:lang w:eastAsia="en-GB"/>
        </w:rPr>
        <w:t>,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Lee David</w:t>
      </w:r>
      <w:r w:rsidRPr="00383DA0">
        <w:rPr>
          <w:rFonts w:cs="Times New Roman"/>
          <w:color w:val="000000"/>
          <w:szCs w:val="24"/>
          <w:lang w:eastAsia="en-GB"/>
        </w:rPr>
        <w:t xml:space="preserve">, Prof., 7. </w:t>
      </w:r>
      <w:r w:rsidR="00F25D05" w:rsidRPr="00383DA0">
        <w:rPr>
          <w:rFonts w:cs="Times New Roman"/>
          <w:color w:val="000000"/>
          <w:szCs w:val="24"/>
          <w:lang w:eastAsia="en-GB"/>
        </w:rPr>
        <w:t>–</w:t>
      </w:r>
      <w:r w:rsidRPr="00383DA0">
        <w:rPr>
          <w:rFonts w:cs="Times New Roman"/>
          <w:color w:val="000000"/>
          <w:szCs w:val="24"/>
          <w:lang w:eastAsia="en-GB"/>
        </w:rPr>
        <w:t>9.10., Texas A&amp;M University,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Liberati Stefano</w:t>
      </w:r>
      <w:r w:rsidRPr="00383DA0">
        <w:rPr>
          <w:rFonts w:cs="Times New Roman"/>
          <w:color w:val="000000"/>
          <w:szCs w:val="24"/>
          <w:lang w:eastAsia="en-GB"/>
        </w:rPr>
        <w:t>, Ph.D., 22.</w:t>
      </w:r>
      <w:r w:rsidR="00F25D05" w:rsidRPr="00383DA0">
        <w:rPr>
          <w:rFonts w:cs="Times New Roman"/>
          <w:color w:val="000000"/>
          <w:szCs w:val="24"/>
          <w:lang w:eastAsia="en-GB"/>
        </w:rPr>
        <w:t>–</w:t>
      </w:r>
      <w:r w:rsidRPr="00383DA0">
        <w:rPr>
          <w:rFonts w:cs="Times New Roman"/>
          <w:color w:val="000000"/>
          <w:szCs w:val="24"/>
          <w:lang w:eastAsia="en-GB"/>
        </w:rPr>
        <w:t>24.3., Scuola Internazionale Superiore di Studi Avanzati, Italy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Lopez Gonzales Diego</w:t>
      </w:r>
      <w:r w:rsidRPr="00383DA0">
        <w:rPr>
          <w:rFonts w:cs="Times New Roman"/>
          <w:color w:val="000000"/>
          <w:szCs w:val="24"/>
          <w:lang w:eastAsia="en-GB"/>
        </w:rPr>
        <w:t>, M.Sc., 16.4.</w:t>
      </w:r>
      <w:r w:rsidR="00F25D05" w:rsidRPr="00383DA0">
        <w:rPr>
          <w:rFonts w:cs="Times New Roman"/>
          <w:color w:val="000000"/>
          <w:szCs w:val="24"/>
          <w:lang w:eastAsia="en-GB"/>
        </w:rPr>
        <w:t>–</w:t>
      </w:r>
      <w:r w:rsidRPr="00383DA0">
        <w:rPr>
          <w:rFonts w:cs="Times New Roman"/>
          <w:color w:val="000000"/>
          <w:szCs w:val="24"/>
          <w:lang w:eastAsia="en-GB"/>
        </w:rPr>
        <w:t>16.10., Aalto University School of Science, Fi</w:t>
      </w:r>
      <w:r w:rsidRPr="00383DA0">
        <w:rPr>
          <w:rFonts w:cs="Times New Roman"/>
          <w:color w:val="000000"/>
          <w:szCs w:val="24"/>
          <w:lang w:eastAsia="en-GB"/>
        </w:rPr>
        <w:t>n</w:t>
      </w:r>
      <w:r w:rsidRPr="00383DA0">
        <w:rPr>
          <w:rFonts w:cs="Times New Roman"/>
          <w:color w:val="000000"/>
          <w:szCs w:val="24"/>
          <w:lang w:eastAsia="en-GB"/>
        </w:rPr>
        <w:t>land</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Luessi Martin</w:t>
      </w:r>
      <w:r w:rsidRPr="00383DA0">
        <w:rPr>
          <w:rFonts w:cs="Times New Roman"/>
          <w:color w:val="000000"/>
          <w:szCs w:val="24"/>
          <w:lang w:eastAsia="en-GB"/>
        </w:rPr>
        <w:t>, Ph.D., 7.6.</w:t>
      </w:r>
      <w:r w:rsidR="00F25D05" w:rsidRPr="00383DA0">
        <w:rPr>
          <w:rFonts w:cs="Times New Roman"/>
          <w:color w:val="000000"/>
          <w:szCs w:val="24"/>
          <w:lang w:eastAsia="en-GB"/>
        </w:rPr>
        <w:t>–</w:t>
      </w:r>
      <w:r w:rsidRPr="00383DA0">
        <w:rPr>
          <w:rFonts w:cs="Times New Roman"/>
          <w:color w:val="000000"/>
          <w:szCs w:val="24"/>
          <w:lang w:eastAsia="en-GB"/>
        </w:rPr>
        <w:t>28.6., MGH Martinos Center,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Makhlin Yuriy</w:t>
      </w:r>
      <w:r w:rsidRPr="00383DA0">
        <w:rPr>
          <w:rFonts w:cs="Times New Roman"/>
          <w:color w:val="000000"/>
          <w:szCs w:val="24"/>
          <w:lang w:eastAsia="en-GB"/>
        </w:rPr>
        <w:t>, Prof., 16.</w:t>
      </w:r>
      <w:r w:rsidR="00F25D05" w:rsidRPr="00383DA0">
        <w:rPr>
          <w:rFonts w:cs="Times New Roman"/>
          <w:color w:val="000000"/>
          <w:szCs w:val="24"/>
          <w:lang w:eastAsia="en-GB"/>
        </w:rPr>
        <w:t>–</w:t>
      </w:r>
      <w:r w:rsidRPr="00383DA0">
        <w:rPr>
          <w:rFonts w:cs="Times New Roman"/>
          <w:color w:val="000000"/>
          <w:szCs w:val="24"/>
          <w:lang w:eastAsia="en-GB"/>
        </w:rPr>
        <w:t>28.1., Landau Institute for theoretical physics, Russian Academy of Science, Moskow,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Marquardt Florian</w:t>
      </w:r>
      <w:r w:rsidRPr="00383DA0">
        <w:rPr>
          <w:rFonts w:cs="Times New Roman"/>
          <w:color w:val="000000"/>
          <w:szCs w:val="24"/>
          <w:lang w:eastAsia="en-GB"/>
        </w:rPr>
        <w:t>, Prof., 17.</w:t>
      </w:r>
      <w:r w:rsidR="00F25D05" w:rsidRPr="00383DA0">
        <w:rPr>
          <w:rFonts w:cs="Times New Roman"/>
          <w:color w:val="000000"/>
          <w:szCs w:val="24"/>
          <w:lang w:eastAsia="en-GB"/>
        </w:rPr>
        <w:t>–</w:t>
      </w:r>
      <w:r w:rsidRPr="00383DA0">
        <w:rPr>
          <w:rFonts w:cs="Times New Roman"/>
          <w:color w:val="000000"/>
          <w:szCs w:val="24"/>
          <w:lang w:eastAsia="en-GB"/>
        </w:rPr>
        <w:t>20.9., Universität Erlangen-Nürnberg, Intitut für Theoretische Physik II, Erlangen,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Marrows Christopher</w:t>
      </w:r>
      <w:r w:rsidRPr="00383DA0">
        <w:rPr>
          <w:rFonts w:cs="Times New Roman"/>
          <w:color w:val="000000"/>
          <w:szCs w:val="24"/>
          <w:lang w:eastAsia="en-GB"/>
        </w:rPr>
        <w:t>, Prof., 11.</w:t>
      </w:r>
      <w:r w:rsidR="00F25D05" w:rsidRPr="00383DA0">
        <w:rPr>
          <w:rFonts w:cs="Times New Roman"/>
          <w:color w:val="000000"/>
          <w:szCs w:val="24"/>
          <w:lang w:eastAsia="en-GB"/>
        </w:rPr>
        <w:t>–</w:t>
      </w:r>
      <w:r w:rsidRPr="00383DA0">
        <w:rPr>
          <w:rFonts w:cs="Times New Roman"/>
          <w:color w:val="000000"/>
          <w:szCs w:val="24"/>
          <w:lang w:eastAsia="en-GB"/>
        </w:rPr>
        <w:t>13.1., University of Leeds, Leeds,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Masourakis Emmanuel</w:t>
      </w:r>
      <w:r w:rsidRPr="00383DA0">
        <w:rPr>
          <w:rFonts w:cs="Times New Roman"/>
          <w:color w:val="000000"/>
          <w:szCs w:val="24"/>
          <w:lang w:eastAsia="en-GB"/>
        </w:rPr>
        <w:t>, M.Sc., 10.</w:t>
      </w:r>
      <w:r w:rsidR="00F25D05" w:rsidRPr="00383DA0">
        <w:rPr>
          <w:rFonts w:cs="Times New Roman"/>
          <w:color w:val="000000"/>
          <w:szCs w:val="24"/>
          <w:lang w:eastAsia="en-GB"/>
        </w:rPr>
        <w:t>–</w:t>
      </w:r>
      <w:r w:rsidRPr="00383DA0">
        <w:rPr>
          <w:rFonts w:cs="Times New Roman"/>
          <w:color w:val="000000"/>
          <w:szCs w:val="24"/>
          <w:lang w:eastAsia="en-GB"/>
        </w:rPr>
        <w:t>13.1., CIC nanoGune, San Sebastian, Spain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Mauguiére Francois</w:t>
      </w:r>
      <w:r w:rsidRPr="00383DA0">
        <w:rPr>
          <w:rFonts w:cs="Times New Roman"/>
          <w:color w:val="000000"/>
          <w:szCs w:val="24"/>
          <w:lang w:eastAsia="en-GB"/>
        </w:rPr>
        <w:t>, Prof., 1.</w:t>
      </w:r>
      <w:r w:rsidR="00F25D05" w:rsidRPr="00383DA0">
        <w:rPr>
          <w:rFonts w:cs="Times New Roman"/>
          <w:color w:val="000000"/>
          <w:szCs w:val="24"/>
          <w:lang w:eastAsia="en-GB"/>
        </w:rPr>
        <w:t>–</w:t>
      </w:r>
      <w:r w:rsidRPr="00383DA0">
        <w:rPr>
          <w:rFonts w:cs="Times New Roman"/>
          <w:color w:val="000000"/>
          <w:szCs w:val="24"/>
          <w:lang w:eastAsia="en-GB"/>
        </w:rPr>
        <w:t>4.11., Lyon Neuroscience Research Center, Lyon,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Melnikov Alexander</w:t>
      </w:r>
      <w:r w:rsidRPr="00383DA0">
        <w:rPr>
          <w:rFonts w:cs="Times New Roman"/>
          <w:color w:val="000000"/>
          <w:szCs w:val="24"/>
          <w:lang w:eastAsia="en-GB"/>
        </w:rPr>
        <w:t>, Prof., 20.8.</w:t>
      </w:r>
      <w:r w:rsidR="00F25D05" w:rsidRPr="00383DA0">
        <w:rPr>
          <w:rFonts w:cs="Times New Roman"/>
          <w:color w:val="000000"/>
          <w:szCs w:val="24"/>
          <w:lang w:eastAsia="en-GB"/>
        </w:rPr>
        <w:t>–</w:t>
      </w:r>
      <w:r w:rsidRPr="00383DA0">
        <w:rPr>
          <w:rFonts w:cs="Times New Roman"/>
          <w:color w:val="000000"/>
          <w:szCs w:val="24"/>
          <w:lang w:eastAsia="en-GB"/>
        </w:rPr>
        <w:t>15.9., Institute of Physics of Microstructure, RAS,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Mosher John</w:t>
      </w:r>
      <w:r w:rsidRPr="00383DA0">
        <w:rPr>
          <w:rFonts w:cs="Times New Roman"/>
          <w:color w:val="000000"/>
          <w:szCs w:val="24"/>
          <w:lang w:eastAsia="en-GB"/>
        </w:rPr>
        <w:t>, Ph.D., 11.</w:t>
      </w:r>
      <w:r w:rsidR="00F25D05" w:rsidRPr="00383DA0">
        <w:rPr>
          <w:rFonts w:cs="Times New Roman"/>
          <w:color w:val="000000"/>
          <w:szCs w:val="24"/>
          <w:lang w:eastAsia="en-GB"/>
        </w:rPr>
        <w:t>–</w:t>
      </w:r>
      <w:r w:rsidRPr="00383DA0">
        <w:rPr>
          <w:rFonts w:cs="Times New Roman"/>
          <w:color w:val="000000"/>
          <w:szCs w:val="24"/>
          <w:lang w:eastAsia="en-GB"/>
        </w:rPr>
        <w:t>16.6., Cleveland Clinic,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Nagaev Kirill</w:t>
      </w:r>
      <w:r w:rsidRPr="00383DA0">
        <w:rPr>
          <w:rFonts w:cs="Times New Roman"/>
          <w:color w:val="000000"/>
          <w:szCs w:val="24"/>
          <w:lang w:eastAsia="en-GB"/>
        </w:rPr>
        <w:t>, Prof., 10.</w:t>
      </w:r>
      <w:r w:rsidR="00F25D05" w:rsidRPr="00383DA0">
        <w:rPr>
          <w:rFonts w:cs="Times New Roman"/>
          <w:color w:val="000000"/>
          <w:szCs w:val="24"/>
          <w:lang w:eastAsia="en-GB"/>
        </w:rPr>
        <w:t>–</w:t>
      </w:r>
      <w:r w:rsidRPr="00383DA0">
        <w:rPr>
          <w:rFonts w:cs="Times New Roman"/>
          <w:color w:val="000000"/>
          <w:szCs w:val="24"/>
          <w:lang w:eastAsia="en-GB"/>
        </w:rPr>
        <w:t>14.12., Kotelnikov Institute of Radioengineering and Ele</w:t>
      </w:r>
      <w:r w:rsidRPr="00383DA0">
        <w:rPr>
          <w:rFonts w:cs="Times New Roman"/>
          <w:color w:val="000000"/>
          <w:szCs w:val="24"/>
          <w:lang w:eastAsia="en-GB"/>
        </w:rPr>
        <w:t>c</w:t>
      </w:r>
      <w:r w:rsidRPr="00383DA0">
        <w:rPr>
          <w:rFonts w:cs="Times New Roman"/>
          <w:color w:val="000000"/>
          <w:szCs w:val="24"/>
          <w:lang w:eastAsia="en-GB"/>
        </w:rPr>
        <w:t>tronics,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Novotny Thomas</w:t>
      </w:r>
      <w:r w:rsidRPr="00383DA0">
        <w:rPr>
          <w:rFonts w:cs="Times New Roman"/>
          <w:color w:val="000000"/>
          <w:szCs w:val="24"/>
          <w:lang w:eastAsia="en-GB"/>
        </w:rPr>
        <w:t>, Ph.D., 29.1.</w:t>
      </w:r>
      <w:r w:rsidR="00F25D05" w:rsidRPr="00383DA0">
        <w:rPr>
          <w:rFonts w:cs="Times New Roman"/>
          <w:color w:val="000000"/>
          <w:szCs w:val="24"/>
          <w:lang w:eastAsia="en-GB"/>
        </w:rPr>
        <w:t>–</w:t>
      </w:r>
      <w:r w:rsidRPr="00383DA0">
        <w:rPr>
          <w:rFonts w:cs="Times New Roman"/>
          <w:color w:val="000000"/>
          <w:szCs w:val="24"/>
          <w:lang w:eastAsia="en-GB"/>
        </w:rPr>
        <w:t>4.2., Charles University, Prague, Czech Republic</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Onda Martin</w:t>
      </w:r>
      <w:r w:rsidRPr="00383DA0">
        <w:rPr>
          <w:rFonts w:cs="Times New Roman"/>
          <w:color w:val="000000"/>
          <w:szCs w:val="24"/>
          <w:lang w:eastAsia="en-GB"/>
        </w:rPr>
        <w:t>, Ph.D., 29.1.</w:t>
      </w:r>
      <w:r w:rsidR="00F25D05" w:rsidRPr="00383DA0">
        <w:rPr>
          <w:rFonts w:cs="Times New Roman"/>
          <w:color w:val="000000"/>
          <w:szCs w:val="24"/>
          <w:lang w:eastAsia="en-GB"/>
        </w:rPr>
        <w:t>–</w:t>
      </w:r>
      <w:r w:rsidRPr="00383DA0">
        <w:rPr>
          <w:rFonts w:cs="Times New Roman"/>
          <w:color w:val="000000"/>
          <w:szCs w:val="24"/>
          <w:lang w:eastAsia="en-GB"/>
        </w:rPr>
        <w:t>4.2., Charles University, Prague, Czech Republic</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Parshin Alexander</w:t>
      </w:r>
      <w:r w:rsidRPr="00383DA0">
        <w:rPr>
          <w:rFonts w:cs="Times New Roman"/>
          <w:color w:val="000000"/>
          <w:szCs w:val="24"/>
          <w:lang w:eastAsia="en-GB"/>
        </w:rPr>
        <w:t>, Ph.D., 16.4.</w:t>
      </w:r>
      <w:r w:rsidR="00F25D05" w:rsidRPr="00383DA0">
        <w:rPr>
          <w:rFonts w:cs="Times New Roman"/>
          <w:color w:val="000000"/>
          <w:szCs w:val="24"/>
          <w:lang w:eastAsia="en-GB"/>
        </w:rPr>
        <w:t>–</w:t>
      </w:r>
      <w:r w:rsidRPr="00383DA0">
        <w:rPr>
          <w:rFonts w:cs="Times New Roman"/>
          <w:color w:val="000000"/>
          <w:szCs w:val="24"/>
          <w:lang w:eastAsia="en-GB"/>
        </w:rPr>
        <w:t>27.4., P.L.Kapitza Institute for physical problems, Moskow, Russia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Pascher Nikola</w:t>
      </w:r>
      <w:r w:rsidRPr="00383DA0">
        <w:rPr>
          <w:rFonts w:cs="Times New Roman"/>
          <w:color w:val="000000"/>
          <w:szCs w:val="24"/>
          <w:lang w:eastAsia="en-GB"/>
        </w:rPr>
        <w:t>, Dipl. Physics, 10.</w:t>
      </w:r>
      <w:r w:rsidR="00F25D05" w:rsidRPr="00383DA0">
        <w:rPr>
          <w:rFonts w:cs="Times New Roman"/>
          <w:color w:val="000000"/>
          <w:szCs w:val="24"/>
          <w:lang w:eastAsia="en-GB"/>
        </w:rPr>
        <w:t>–</w:t>
      </w:r>
      <w:r w:rsidRPr="00383DA0">
        <w:rPr>
          <w:rFonts w:cs="Times New Roman"/>
          <w:color w:val="000000"/>
          <w:szCs w:val="24"/>
          <w:lang w:eastAsia="en-GB"/>
        </w:rPr>
        <w:t>15.1., ETH Zurich, Zurich, Switzerland</w:t>
      </w:r>
    </w:p>
    <w:p w:rsidR="009F2905" w:rsidRPr="00383DA0" w:rsidRDefault="009F2905" w:rsidP="009F2905">
      <w:pPr>
        <w:spacing w:before="0" w:after="0"/>
        <w:rPr>
          <w:rFonts w:cs="Times New Roman"/>
          <w:color w:val="000000"/>
          <w:szCs w:val="24"/>
          <w:lang w:eastAsia="en-GB"/>
        </w:rPr>
      </w:pPr>
      <w:r w:rsidRPr="00383DA0">
        <w:rPr>
          <w:rFonts w:cs="Times New Roman"/>
          <w:b/>
          <w:color w:val="000000"/>
          <w:szCs w:val="24"/>
          <w:lang w:eastAsia="en-GB"/>
        </w:rPr>
        <w:t>Penttilä Jari</w:t>
      </w:r>
      <w:r w:rsidRPr="00383DA0">
        <w:rPr>
          <w:rFonts w:cs="Times New Roman"/>
          <w:color w:val="000000"/>
          <w:szCs w:val="24"/>
          <w:lang w:eastAsia="en-GB"/>
        </w:rPr>
        <w:t>, D.Sc. (Tech.), 10.</w:t>
      </w:r>
      <w:r w:rsidR="00F25D05" w:rsidRPr="00383DA0">
        <w:rPr>
          <w:rFonts w:cs="Times New Roman"/>
          <w:color w:val="000000"/>
          <w:szCs w:val="24"/>
          <w:lang w:eastAsia="en-GB"/>
        </w:rPr>
        <w:t>–</w:t>
      </w:r>
      <w:r w:rsidRPr="00383DA0">
        <w:rPr>
          <w:rFonts w:cs="Times New Roman"/>
          <w:color w:val="000000"/>
          <w:szCs w:val="24"/>
          <w:lang w:eastAsia="en-GB"/>
        </w:rPr>
        <w:t xml:space="preserve">12.1., Aivon Oy, Finland </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Pickett George</w:t>
      </w:r>
      <w:r w:rsidRPr="00383DA0">
        <w:rPr>
          <w:rFonts w:cs="Times New Roman"/>
          <w:color w:val="000000"/>
          <w:szCs w:val="24"/>
          <w:lang w:eastAsia="en-GB"/>
        </w:rPr>
        <w:t>, Prof., 24.</w:t>
      </w:r>
      <w:r w:rsidR="00F25D05" w:rsidRPr="00383DA0">
        <w:rPr>
          <w:rFonts w:cs="Times New Roman"/>
          <w:color w:val="000000"/>
          <w:szCs w:val="24"/>
          <w:lang w:eastAsia="en-GB"/>
        </w:rPr>
        <w:t>–</w:t>
      </w:r>
      <w:r w:rsidRPr="00383DA0">
        <w:rPr>
          <w:rFonts w:cs="Times New Roman"/>
          <w:color w:val="000000"/>
          <w:szCs w:val="24"/>
          <w:lang w:eastAsia="en-GB"/>
        </w:rPr>
        <w:t>26.10., Lancaster University, Lancaster,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Pietrobon Luca</w:t>
      </w:r>
      <w:r w:rsidRPr="00383DA0">
        <w:rPr>
          <w:rFonts w:cs="Times New Roman"/>
          <w:color w:val="000000"/>
          <w:szCs w:val="24"/>
          <w:lang w:eastAsia="en-GB"/>
        </w:rPr>
        <w:t>, M.Sc., 10.</w:t>
      </w:r>
      <w:r w:rsidR="00F25D05" w:rsidRPr="00383DA0">
        <w:rPr>
          <w:rFonts w:cs="Times New Roman"/>
          <w:color w:val="000000"/>
          <w:szCs w:val="24"/>
          <w:lang w:eastAsia="en-GB"/>
        </w:rPr>
        <w:t>–</w:t>
      </w:r>
      <w:r w:rsidRPr="00383DA0">
        <w:rPr>
          <w:rFonts w:cs="Times New Roman"/>
          <w:color w:val="000000"/>
          <w:szCs w:val="24"/>
          <w:lang w:eastAsia="en-GB"/>
        </w:rPr>
        <w:t>13.1., CIC nanoGune, San Sebastian, Spain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Priyasmita Sinha</w:t>
      </w:r>
      <w:r w:rsidRPr="00383DA0">
        <w:rPr>
          <w:rFonts w:cs="Times New Roman"/>
          <w:color w:val="000000"/>
          <w:szCs w:val="24"/>
          <w:lang w:eastAsia="en-GB"/>
        </w:rPr>
        <w:t>, Pursuing Ph.D. as Marie Curie ESR, 10.</w:t>
      </w:r>
      <w:r w:rsidR="00F25D05" w:rsidRPr="00383DA0">
        <w:rPr>
          <w:rFonts w:cs="Times New Roman"/>
          <w:color w:val="000000"/>
          <w:szCs w:val="24"/>
          <w:lang w:eastAsia="en-GB"/>
        </w:rPr>
        <w:t>–</w:t>
      </w:r>
      <w:r w:rsidRPr="00383DA0">
        <w:rPr>
          <w:rFonts w:cs="Times New Roman"/>
          <w:color w:val="000000"/>
          <w:szCs w:val="24"/>
          <w:lang w:eastAsia="en-GB"/>
        </w:rPr>
        <w:t>13.1., University of Leeds, Leeds, UK</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Rocic Jelena</w:t>
      </w:r>
      <w:r w:rsidRPr="00383DA0">
        <w:rPr>
          <w:rFonts w:cs="Times New Roman"/>
          <w:color w:val="000000"/>
          <w:szCs w:val="24"/>
          <w:lang w:eastAsia="en-GB"/>
        </w:rPr>
        <w:t>, 1.10.</w:t>
      </w:r>
      <w:r w:rsidR="00F25D05" w:rsidRPr="00383DA0">
        <w:rPr>
          <w:rFonts w:cs="Times New Roman"/>
          <w:color w:val="000000"/>
          <w:szCs w:val="24"/>
          <w:lang w:eastAsia="en-GB"/>
        </w:rPr>
        <w:t>–</w:t>
      </w:r>
      <w:r w:rsidRPr="00383DA0">
        <w:rPr>
          <w:rFonts w:cs="Times New Roman"/>
          <w:color w:val="000000"/>
          <w:szCs w:val="24"/>
          <w:lang w:eastAsia="en-GB"/>
        </w:rPr>
        <w:t xml:space="preserve">1.12., Netherlands Film and Television Academy, Department of Master Film, Amsterdam, </w:t>
      </w:r>
      <w:proofErr w:type="gramStart"/>
      <w:r w:rsidRPr="00383DA0">
        <w:rPr>
          <w:rFonts w:cs="Times New Roman"/>
          <w:color w:val="000000"/>
          <w:szCs w:val="24"/>
          <w:lang w:eastAsia="en-GB"/>
        </w:rPr>
        <w:t>The</w:t>
      </w:r>
      <w:proofErr w:type="gramEnd"/>
      <w:r w:rsidRPr="00383DA0">
        <w:rPr>
          <w:rFonts w:cs="Times New Roman"/>
          <w:color w:val="000000"/>
          <w:szCs w:val="24"/>
          <w:lang w:eastAsia="en-GB"/>
        </w:rPr>
        <w:t xml:space="preserve"> Netherlands</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Safeen Mia Akif</w:t>
      </w:r>
      <w:r w:rsidRPr="00383DA0">
        <w:rPr>
          <w:rFonts w:cs="Times New Roman"/>
          <w:color w:val="000000"/>
          <w:szCs w:val="24"/>
          <w:lang w:eastAsia="en-GB"/>
        </w:rPr>
        <w:t>, M.Sc., 10.</w:t>
      </w:r>
      <w:r w:rsidR="00F25D05" w:rsidRPr="00383DA0">
        <w:rPr>
          <w:rFonts w:cs="Times New Roman"/>
          <w:color w:val="000000"/>
          <w:szCs w:val="24"/>
          <w:lang w:eastAsia="en-GB"/>
        </w:rPr>
        <w:t>–</w:t>
      </w:r>
      <w:r w:rsidRPr="00383DA0">
        <w:rPr>
          <w:rFonts w:cs="Times New Roman"/>
          <w:color w:val="000000"/>
          <w:szCs w:val="24"/>
          <w:lang w:eastAsia="en-GB"/>
        </w:rPr>
        <w:t>13.1., NEST Instituto Nanoscienze-CNR and Scuola Superiore, Pisa, Italy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Sagawa Takahiro</w:t>
      </w:r>
      <w:r w:rsidRPr="00383DA0">
        <w:rPr>
          <w:rFonts w:cs="Times New Roman"/>
          <w:color w:val="000000"/>
          <w:szCs w:val="24"/>
          <w:lang w:eastAsia="en-GB"/>
        </w:rPr>
        <w:t>, Ph.D., 13.</w:t>
      </w:r>
      <w:r w:rsidR="00F25D05" w:rsidRPr="00383DA0">
        <w:rPr>
          <w:rFonts w:cs="Times New Roman"/>
          <w:color w:val="000000"/>
          <w:szCs w:val="24"/>
          <w:lang w:eastAsia="en-GB"/>
        </w:rPr>
        <w:t>–</w:t>
      </w:r>
      <w:r w:rsidRPr="00383DA0">
        <w:rPr>
          <w:rFonts w:cs="Times New Roman"/>
          <w:color w:val="000000"/>
          <w:szCs w:val="24"/>
          <w:lang w:eastAsia="en-GB"/>
        </w:rPr>
        <w:t xml:space="preserve">20.10., </w:t>
      </w:r>
      <w:proofErr w:type="gramStart"/>
      <w:r w:rsidRPr="00383DA0">
        <w:rPr>
          <w:rFonts w:cs="Times New Roman"/>
          <w:color w:val="000000"/>
          <w:szCs w:val="24"/>
          <w:lang w:eastAsia="en-GB"/>
        </w:rPr>
        <w:t>The</w:t>
      </w:r>
      <w:proofErr w:type="gramEnd"/>
      <w:r w:rsidRPr="00383DA0">
        <w:rPr>
          <w:rFonts w:cs="Times New Roman"/>
          <w:color w:val="000000"/>
          <w:szCs w:val="24"/>
          <w:lang w:eastAsia="en-GB"/>
        </w:rPr>
        <w:t xml:space="preserve"> Hakubi Center for Advanced Research, Kyoto, Japan</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lastRenderedPageBreak/>
        <w:t>Samaddar Sayanti</w:t>
      </w:r>
      <w:r w:rsidRPr="00383DA0">
        <w:rPr>
          <w:rFonts w:cs="Times New Roman"/>
          <w:color w:val="000000"/>
          <w:szCs w:val="24"/>
          <w:lang w:eastAsia="en-GB"/>
        </w:rPr>
        <w:t>, Ph.D., 10.</w:t>
      </w:r>
      <w:r w:rsidR="00F25D05" w:rsidRPr="00383DA0">
        <w:rPr>
          <w:rFonts w:cs="Times New Roman"/>
          <w:color w:val="000000"/>
          <w:szCs w:val="24"/>
          <w:lang w:eastAsia="en-GB"/>
        </w:rPr>
        <w:t>–</w:t>
      </w:r>
      <w:r w:rsidRPr="00383DA0">
        <w:rPr>
          <w:rFonts w:cs="Times New Roman"/>
          <w:color w:val="000000"/>
          <w:szCs w:val="24"/>
          <w:lang w:eastAsia="en-GB"/>
        </w:rPr>
        <w:t>13.1., Institute Néel, University Joseph Fourier, Gr</w:t>
      </w:r>
      <w:r w:rsidRPr="00383DA0">
        <w:rPr>
          <w:rFonts w:cs="Times New Roman"/>
          <w:color w:val="000000"/>
          <w:szCs w:val="24"/>
          <w:lang w:eastAsia="en-GB"/>
        </w:rPr>
        <w:t>e</w:t>
      </w:r>
      <w:r w:rsidRPr="00383DA0">
        <w:rPr>
          <w:rFonts w:cs="Times New Roman"/>
          <w:color w:val="000000"/>
          <w:szCs w:val="24"/>
          <w:lang w:eastAsia="en-GB"/>
        </w:rPr>
        <w:t>noble,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Schillbach Leonhard</w:t>
      </w:r>
      <w:r w:rsidRPr="00383DA0">
        <w:rPr>
          <w:rFonts w:cs="Times New Roman"/>
          <w:color w:val="000000"/>
          <w:szCs w:val="24"/>
          <w:lang w:eastAsia="en-GB"/>
        </w:rPr>
        <w:t xml:space="preserve">, Ph.D., 18. </w:t>
      </w:r>
      <w:r w:rsidR="00F25D05" w:rsidRPr="00383DA0">
        <w:rPr>
          <w:rFonts w:cs="Times New Roman"/>
          <w:color w:val="000000"/>
          <w:szCs w:val="24"/>
          <w:lang w:eastAsia="en-GB"/>
        </w:rPr>
        <w:t>–</w:t>
      </w:r>
      <w:r w:rsidRPr="00383DA0">
        <w:rPr>
          <w:rFonts w:cs="Times New Roman"/>
          <w:color w:val="000000"/>
          <w:szCs w:val="24"/>
          <w:lang w:eastAsia="en-GB"/>
        </w:rPr>
        <w:t>20.9., University Hospital of Cologne,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Schoepe Wilfried</w:t>
      </w:r>
      <w:r w:rsidRPr="00383DA0">
        <w:rPr>
          <w:rFonts w:cs="Times New Roman"/>
          <w:color w:val="000000"/>
          <w:szCs w:val="24"/>
          <w:lang w:eastAsia="en-GB"/>
        </w:rPr>
        <w:t>, Prof., 24.</w:t>
      </w:r>
      <w:r w:rsidR="00F25D05" w:rsidRPr="00383DA0">
        <w:rPr>
          <w:rFonts w:cs="Times New Roman"/>
          <w:color w:val="000000"/>
          <w:szCs w:val="24"/>
          <w:lang w:eastAsia="en-GB"/>
        </w:rPr>
        <w:t>–</w:t>
      </w:r>
      <w:r w:rsidRPr="00383DA0">
        <w:rPr>
          <w:rFonts w:cs="Times New Roman"/>
          <w:color w:val="000000"/>
          <w:szCs w:val="24"/>
          <w:lang w:eastAsia="en-GB"/>
        </w:rPr>
        <w:t>27.10., Regensburg University, Regensburg, Germany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Simonet Pauline</w:t>
      </w:r>
      <w:r w:rsidRPr="00383DA0">
        <w:rPr>
          <w:rFonts w:cs="Times New Roman"/>
          <w:color w:val="000000"/>
          <w:szCs w:val="24"/>
          <w:lang w:eastAsia="en-GB"/>
        </w:rPr>
        <w:t>, M.Sc., 10.</w:t>
      </w:r>
      <w:r w:rsidR="00F25D05" w:rsidRPr="00383DA0">
        <w:rPr>
          <w:rFonts w:cs="Times New Roman"/>
          <w:color w:val="000000"/>
          <w:szCs w:val="24"/>
          <w:lang w:eastAsia="en-GB"/>
        </w:rPr>
        <w:t>–</w:t>
      </w:r>
      <w:r w:rsidRPr="00383DA0">
        <w:rPr>
          <w:rFonts w:cs="Times New Roman"/>
          <w:color w:val="000000"/>
          <w:szCs w:val="24"/>
          <w:lang w:eastAsia="en-GB"/>
        </w:rPr>
        <w:t>13.1., ETH Zurich, Zurich, Switzerland</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Skrbek Ladislav</w:t>
      </w:r>
      <w:r w:rsidRPr="00383DA0">
        <w:rPr>
          <w:rFonts w:cs="Times New Roman"/>
          <w:color w:val="000000"/>
          <w:szCs w:val="24"/>
          <w:lang w:eastAsia="en-GB"/>
        </w:rPr>
        <w:t>, Ph.D., 25.</w:t>
      </w:r>
      <w:r w:rsidR="00F25D05" w:rsidRPr="00383DA0">
        <w:rPr>
          <w:rFonts w:cs="Times New Roman"/>
          <w:color w:val="000000"/>
          <w:szCs w:val="24"/>
          <w:lang w:eastAsia="en-GB"/>
        </w:rPr>
        <w:t>–</w:t>
      </w:r>
      <w:r w:rsidRPr="00383DA0">
        <w:rPr>
          <w:rFonts w:cs="Times New Roman"/>
          <w:color w:val="000000"/>
          <w:szCs w:val="24"/>
          <w:lang w:eastAsia="en-GB"/>
        </w:rPr>
        <w:t>29.4., Charles University, Joint Low Temperature L</w:t>
      </w:r>
      <w:r w:rsidRPr="00383DA0">
        <w:rPr>
          <w:rFonts w:cs="Times New Roman"/>
          <w:color w:val="000000"/>
          <w:szCs w:val="24"/>
          <w:lang w:eastAsia="en-GB"/>
        </w:rPr>
        <w:t>a</w:t>
      </w:r>
      <w:r w:rsidRPr="00383DA0">
        <w:rPr>
          <w:rFonts w:cs="Times New Roman"/>
          <w:color w:val="000000"/>
          <w:szCs w:val="24"/>
          <w:lang w:eastAsia="en-GB"/>
        </w:rPr>
        <w:t>boratory</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Skvortsov Mikhail</w:t>
      </w:r>
      <w:r w:rsidRPr="00383DA0">
        <w:rPr>
          <w:rFonts w:cs="Times New Roman"/>
          <w:color w:val="000000"/>
          <w:szCs w:val="24"/>
          <w:lang w:eastAsia="en-GB"/>
        </w:rPr>
        <w:t>, Dr., 12.</w:t>
      </w:r>
      <w:r w:rsidR="00F25D05" w:rsidRPr="00383DA0">
        <w:rPr>
          <w:rFonts w:cs="Times New Roman"/>
          <w:color w:val="000000"/>
          <w:szCs w:val="24"/>
          <w:lang w:eastAsia="en-GB"/>
        </w:rPr>
        <w:t>–</w:t>
      </w:r>
      <w:r w:rsidRPr="00383DA0">
        <w:rPr>
          <w:rFonts w:cs="Times New Roman"/>
          <w:color w:val="000000"/>
          <w:szCs w:val="24"/>
          <w:lang w:eastAsia="en-GB"/>
        </w:rPr>
        <w:t xml:space="preserve">14.12., Landau Institute for Theoretical Physics, Russia </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Ullom Joel</w:t>
      </w:r>
      <w:r w:rsidRPr="00383DA0">
        <w:rPr>
          <w:rFonts w:cs="Times New Roman"/>
          <w:color w:val="000000"/>
          <w:szCs w:val="24"/>
          <w:lang w:eastAsia="en-GB"/>
        </w:rPr>
        <w:t>, Dr., 19.</w:t>
      </w:r>
      <w:r w:rsidR="00F25D05" w:rsidRPr="00383DA0">
        <w:rPr>
          <w:rFonts w:cs="Times New Roman"/>
          <w:color w:val="000000"/>
          <w:szCs w:val="24"/>
          <w:lang w:eastAsia="en-GB"/>
        </w:rPr>
        <w:t>–</w:t>
      </w:r>
      <w:r w:rsidRPr="00383DA0">
        <w:rPr>
          <w:rFonts w:cs="Times New Roman"/>
          <w:color w:val="000000"/>
          <w:szCs w:val="24"/>
          <w:lang w:eastAsia="en-GB"/>
        </w:rPr>
        <w:t>20.8., National Institute of Standards and Technology (NIST) Boulder, USA</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Winkelman Clemens</w:t>
      </w:r>
      <w:r w:rsidRPr="00383DA0">
        <w:rPr>
          <w:rFonts w:cs="Times New Roman"/>
          <w:color w:val="000000"/>
          <w:szCs w:val="24"/>
          <w:lang w:eastAsia="en-GB"/>
        </w:rPr>
        <w:t>, Dr., Ph.D., 10.</w:t>
      </w:r>
      <w:r w:rsidR="00F25D05" w:rsidRPr="00383DA0">
        <w:rPr>
          <w:rFonts w:cs="Times New Roman"/>
          <w:color w:val="000000"/>
          <w:szCs w:val="24"/>
          <w:lang w:eastAsia="en-GB"/>
        </w:rPr>
        <w:t>–</w:t>
      </w:r>
      <w:r w:rsidRPr="00383DA0">
        <w:rPr>
          <w:rFonts w:cs="Times New Roman"/>
          <w:color w:val="000000"/>
          <w:szCs w:val="24"/>
          <w:lang w:eastAsia="en-GB"/>
        </w:rPr>
        <w:t>15.1., Institute Néel, University Joseph Fourier, Grenoble, France</w:t>
      </w:r>
    </w:p>
    <w:p w:rsidR="00FC4A8C" w:rsidRPr="00383DA0" w:rsidRDefault="00FC4A8C" w:rsidP="00FC4A8C">
      <w:pPr>
        <w:spacing w:before="0" w:after="0"/>
        <w:rPr>
          <w:rFonts w:cs="Times New Roman"/>
          <w:color w:val="000000"/>
          <w:szCs w:val="24"/>
          <w:lang w:eastAsia="en-GB"/>
        </w:rPr>
      </w:pPr>
      <w:r w:rsidRPr="00383DA0">
        <w:rPr>
          <w:rFonts w:cs="Times New Roman"/>
          <w:b/>
          <w:color w:val="000000"/>
          <w:szCs w:val="24"/>
          <w:lang w:eastAsia="en-GB"/>
        </w:rPr>
        <w:t>Yudin Alexey</w:t>
      </w:r>
      <w:r w:rsidRPr="00383DA0">
        <w:rPr>
          <w:rFonts w:cs="Times New Roman"/>
          <w:color w:val="000000"/>
          <w:szCs w:val="24"/>
          <w:lang w:eastAsia="en-GB"/>
        </w:rPr>
        <w:t>, Ph.D., 12.11.</w:t>
      </w:r>
      <w:r w:rsidR="00F25D05" w:rsidRPr="00383DA0">
        <w:rPr>
          <w:rFonts w:cs="Times New Roman"/>
          <w:color w:val="000000"/>
          <w:szCs w:val="24"/>
          <w:lang w:eastAsia="en-GB"/>
        </w:rPr>
        <w:t>–</w:t>
      </w:r>
      <w:r w:rsidRPr="00383DA0">
        <w:rPr>
          <w:rFonts w:cs="Times New Roman"/>
          <w:color w:val="000000"/>
          <w:szCs w:val="24"/>
          <w:lang w:eastAsia="en-GB"/>
        </w:rPr>
        <w:t>1.12., P.L. Kapitza Institute for Physical Problems RAS, Moscow, Russia</w:t>
      </w:r>
    </w:p>
    <w:p w:rsidR="009F2905" w:rsidRPr="00383DA0" w:rsidRDefault="009F2905" w:rsidP="009F2905">
      <w:pPr>
        <w:spacing w:before="0" w:after="0"/>
        <w:rPr>
          <w:rFonts w:cs="Times New Roman"/>
          <w:color w:val="000000"/>
          <w:szCs w:val="24"/>
          <w:lang w:eastAsia="en-GB"/>
        </w:rPr>
      </w:pPr>
      <w:r w:rsidRPr="00383DA0">
        <w:rPr>
          <w:rFonts w:cs="Times New Roman"/>
          <w:b/>
          <w:color w:val="000000"/>
          <w:szCs w:val="24"/>
          <w:lang w:eastAsia="en-GB"/>
        </w:rPr>
        <w:t>Zavjalov Vladislav</w:t>
      </w:r>
      <w:r w:rsidRPr="00383DA0">
        <w:rPr>
          <w:rFonts w:cs="Times New Roman"/>
          <w:color w:val="000000"/>
          <w:szCs w:val="24"/>
          <w:lang w:eastAsia="en-GB"/>
        </w:rPr>
        <w:t>, Ph.D., 19.2.</w:t>
      </w:r>
      <w:r w:rsidR="00F25D05" w:rsidRPr="00383DA0">
        <w:rPr>
          <w:rFonts w:cs="Times New Roman"/>
          <w:color w:val="000000"/>
          <w:szCs w:val="24"/>
          <w:lang w:eastAsia="en-GB"/>
        </w:rPr>
        <w:t>–</w:t>
      </w:r>
      <w:r w:rsidRPr="00383DA0">
        <w:rPr>
          <w:rFonts w:cs="Times New Roman"/>
          <w:color w:val="000000"/>
          <w:szCs w:val="24"/>
          <w:lang w:eastAsia="en-GB"/>
        </w:rPr>
        <w:t>17.3., P.L.Kapitza Institute for Physical Problems, Moskow, Russia</w:t>
      </w:r>
    </w:p>
    <w:p w:rsidR="00FC4A8C" w:rsidRPr="00383DA0" w:rsidRDefault="00FC4A8C" w:rsidP="00FC4A8C">
      <w:pPr>
        <w:spacing w:before="0" w:after="0"/>
        <w:rPr>
          <w:rFonts w:cs="Times New Roman"/>
          <w:szCs w:val="24"/>
        </w:rPr>
      </w:pPr>
      <w:r w:rsidRPr="00383DA0">
        <w:rPr>
          <w:rFonts w:cs="Times New Roman"/>
          <w:b/>
          <w:color w:val="000000"/>
          <w:szCs w:val="24"/>
          <w:lang w:eastAsia="en-GB"/>
        </w:rPr>
        <w:t>Zumbuhl Dominik</w:t>
      </w:r>
      <w:r w:rsidRPr="00383DA0">
        <w:rPr>
          <w:rFonts w:cs="Times New Roman"/>
          <w:color w:val="000000"/>
          <w:szCs w:val="24"/>
          <w:lang w:eastAsia="en-GB"/>
        </w:rPr>
        <w:t>, Prof., 14.</w:t>
      </w:r>
      <w:r w:rsidR="00F25D05" w:rsidRPr="00383DA0">
        <w:rPr>
          <w:rFonts w:cs="Times New Roman"/>
          <w:color w:val="000000"/>
          <w:szCs w:val="24"/>
          <w:lang w:eastAsia="en-GB"/>
        </w:rPr>
        <w:t>–</w:t>
      </w:r>
      <w:r w:rsidRPr="00383DA0">
        <w:rPr>
          <w:rFonts w:cs="Times New Roman"/>
          <w:color w:val="000000"/>
          <w:szCs w:val="24"/>
          <w:lang w:eastAsia="en-GB"/>
        </w:rPr>
        <w:t>16.6., Basel University, Germany</w:t>
      </w:r>
    </w:p>
    <w:p w:rsidR="00FC4A8C" w:rsidRPr="00383DA0" w:rsidRDefault="00FC4A8C">
      <w:pPr>
        <w:spacing w:before="0" w:after="0"/>
        <w:jc w:val="left"/>
      </w:pPr>
      <w:r w:rsidRPr="00383DA0">
        <w:br w:type="page"/>
      </w:r>
    </w:p>
    <w:p w:rsidR="00FC4A8C" w:rsidRPr="00383DA0" w:rsidRDefault="00FC4A8C" w:rsidP="00FC4A8C"/>
    <w:p w:rsidR="001B7DF0" w:rsidRPr="00383DA0" w:rsidRDefault="001B7DF0" w:rsidP="00915FAA">
      <w:pPr>
        <w:pStyle w:val="Heading1"/>
        <w:jc w:val="center"/>
      </w:pPr>
      <w:bookmarkStart w:id="40" w:name="_Toc229198252"/>
      <w:bookmarkStart w:id="41" w:name="_Toc358886189"/>
      <w:r w:rsidRPr="00383DA0">
        <w:t>OLLI V. LOUNASMAA MEMORIAL PRIZE 20</w:t>
      </w:r>
      <w:bookmarkEnd w:id="40"/>
      <w:r w:rsidRPr="00383DA0">
        <w:t>12</w:t>
      </w:r>
      <w:bookmarkEnd w:id="41"/>
    </w:p>
    <w:p w:rsidR="001B7DF0" w:rsidRPr="00383DA0" w:rsidRDefault="001B7DF0" w:rsidP="00915FAA">
      <w:r w:rsidRPr="00383DA0">
        <w:t xml:space="preserve">Olli V. Lounasmaa Memorial Prize was created to recognize scientists who have made outstanding contributions to the advances of the field of low temperature physics and neuroscience. The Prize, founded in 2004, is a tribute to the founder of strong Finnish research tradition both in low temperature physics and neuroscience. </w:t>
      </w:r>
    </w:p>
    <w:p w:rsidR="00915FAA" w:rsidRPr="00383DA0" w:rsidRDefault="00915FAA" w:rsidP="00915FAA"/>
    <w:p w:rsidR="00915FAA" w:rsidRPr="00383DA0" w:rsidRDefault="00915FAA" w:rsidP="00915FAA">
      <w:pPr>
        <w:autoSpaceDE w:val="0"/>
        <w:autoSpaceDN w:val="0"/>
        <w:adjustRightInd w:val="0"/>
        <w:spacing w:after="0"/>
        <w:jc w:val="center"/>
        <w:rPr>
          <w:rFonts w:cs="Times New Roman"/>
          <w:sz w:val="23"/>
          <w:szCs w:val="23"/>
          <w:lang w:eastAsia="en-GB"/>
        </w:rPr>
      </w:pPr>
      <w:r w:rsidRPr="00383DA0">
        <w:rPr>
          <w:noProof/>
          <w:lang w:val="en-GB" w:eastAsia="en-GB"/>
        </w:rPr>
        <w:drawing>
          <wp:inline distT="0" distB="0" distL="0" distR="0">
            <wp:extent cx="2418190" cy="2787162"/>
            <wp:effectExtent l="19050" t="0" r="1160" b="0"/>
            <wp:docPr id="6" name="Picture 2" descr="File:Andreev 13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ndreev 130x180.jpg"/>
                    <pic:cNvPicPr>
                      <a:picLocks noChangeAspect="1" noChangeArrowheads="1"/>
                    </pic:cNvPicPr>
                  </pic:nvPicPr>
                  <pic:blipFill>
                    <a:blip r:embed="rId8" cstate="print"/>
                    <a:srcRect/>
                    <a:stretch>
                      <a:fillRect/>
                    </a:stretch>
                  </pic:blipFill>
                  <pic:spPr bwMode="auto">
                    <a:xfrm>
                      <a:off x="0" y="0"/>
                      <a:ext cx="2418190" cy="2787162"/>
                    </a:xfrm>
                    <a:prstGeom prst="rect">
                      <a:avLst/>
                    </a:prstGeom>
                    <a:noFill/>
                    <a:ln w="9525">
                      <a:noFill/>
                      <a:miter lim="800000"/>
                      <a:headEnd/>
                      <a:tailEnd/>
                    </a:ln>
                  </pic:spPr>
                </pic:pic>
              </a:graphicData>
            </a:graphic>
          </wp:inline>
        </w:drawing>
      </w:r>
    </w:p>
    <w:p w:rsidR="00915FAA" w:rsidRPr="00383DA0" w:rsidRDefault="00915FAA" w:rsidP="00915FAA">
      <w:pPr>
        <w:autoSpaceDE w:val="0"/>
        <w:autoSpaceDN w:val="0"/>
        <w:adjustRightInd w:val="0"/>
        <w:spacing w:after="0"/>
        <w:rPr>
          <w:rFonts w:cs="Times New Roman"/>
          <w:sz w:val="23"/>
          <w:szCs w:val="23"/>
          <w:lang w:eastAsia="en-GB"/>
        </w:rPr>
      </w:pPr>
    </w:p>
    <w:p w:rsidR="001B7DF0" w:rsidRPr="00383DA0" w:rsidRDefault="001B7DF0" w:rsidP="00915FAA">
      <w:pPr>
        <w:autoSpaceDE w:val="0"/>
        <w:autoSpaceDN w:val="0"/>
        <w:adjustRightInd w:val="0"/>
        <w:spacing w:after="0"/>
        <w:rPr>
          <w:rFonts w:cs="Times New Roman"/>
          <w:sz w:val="23"/>
          <w:szCs w:val="23"/>
          <w:lang w:eastAsia="en-GB"/>
        </w:rPr>
      </w:pPr>
      <w:r w:rsidRPr="00383DA0">
        <w:rPr>
          <w:rFonts w:cs="Times New Roman"/>
          <w:sz w:val="23"/>
          <w:szCs w:val="23"/>
          <w:lang w:eastAsia="en-GB"/>
        </w:rPr>
        <w:t>The Olli V. Lounasmaa Memorial Prize 2012 was awarded to Academician Alexande</w:t>
      </w:r>
      <w:r w:rsidR="007909F8" w:rsidRPr="00383DA0">
        <w:rPr>
          <w:rFonts w:cs="Times New Roman"/>
          <w:sz w:val="23"/>
          <w:szCs w:val="23"/>
          <w:lang w:eastAsia="en-GB"/>
        </w:rPr>
        <w:t>r</w:t>
      </w:r>
      <w:r w:rsidR="00915FAA" w:rsidRPr="00383DA0">
        <w:rPr>
          <w:rFonts w:cs="Times New Roman"/>
          <w:sz w:val="23"/>
          <w:szCs w:val="23"/>
          <w:lang w:eastAsia="en-GB"/>
        </w:rPr>
        <w:t xml:space="preserve"> </w:t>
      </w:r>
      <w:r w:rsidRPr="00383DA0">
        <w:rPr>
          <w:rFonts w:cs="Times New Roman"/>
          <w:sz w:val="23"/>
          <w:szCs w:val="23"/>
          <w:lang w:eastAsia="en-GB"/>
        </w:rPr>
        <w:t>Andreev from the Kapitza Institute for Physical Problems</w:t>
      </w:r>
      <w:r w:rsidR="00F25D05" w:rsidRPr="00383DA0">
        <w:rPr>
          <w:rFonts w:cs="Times New Roman"/>
          <w:sz w:val="23"/>
          <w:szCs w:val="23"/>
          <w:lang w:eastAsia="en-GB"/>
        </w:rPr>
        <w:t xml:space="preserve"> </w:t>
      </w:r>
      <w:r w:rsidRPr="00383DA0">
        <w:rPr>
          <w:rFonts w:cs="Times New Roman"/>
          <w:sz w:val="23"/>
          <w:szCs w:val="23"/>
          <w:lang w:eastAsia="en-GB"/>
        </w:rPr>
        <w:t>(Moscow, Russia), for his</w:t>
      </w:r>
      <w:r w:rsidR="00915FAA" w:rsidRPr="00383DA0">
        <w:rPr>
          <w:rFonts w:cs="Times New Roman"/>
          <w:sz w:val="23"/>
          <w:szCs w:val="23"/>
          <w:lang w:eastAsia="en-GB"/>
        </w:rPr>
        <w:t xml:space="preserve"> </w:t>
      </w:r>
      <w:r w:rsidRPr="00383DA0">
        <w:rPr>
          <w:rFonts w:cs="Times New Roman"/>
          <w:sz w:val="23"/>
          <w:szCs w:val="23"/>
          <w:lang w:eastAsia="en-GB"/>
        </w:rPr>
        <w:t>pi</w:t>
      </w:r>
      <w:r w:rsidRPr="00383DA0">
        <w:rPr>
          <w:rFonts w:cs="Times New Roman"/>
          <w:sz w:val="23"/>
          <w:szCs w:val="23"/>
          <w:lang w:eastAsia="en-GB"/>
        </w:rPr>
        <w:t>o</w:t>
      </w:r>
      <w:r w:rsidRPr="00383DA0">
        <w:rPr>
          <w:rFonts w:cs="Times New Roman"/>
          <w:sz w:val="23"/>
          <w:szCs w:val="23"/>
          <w:lang w:eastAsia="en-GB"/>
        </w:rPr>
        <w:t>neering research on the theory of superconductivity and quantum crystals. The award</w:t>
      </w:r>
      <w:r w:rsidR="00915FAA" w:rsidRPr="00383DA0">
        <w:rPr>
          <w:rFonts w:cs="Times New Roman"/>
          <w:sz w:val="23"/>
          <w:szCs w:val="23"/>
          <w:lang w:eastAsia="en-GB"/>
        </w:rPr>
        <w:t xml:space="preserve"> </w:t>
      </w:r>
      <w:r w:rsidRPr="00383DA0">
        <w:rPr>
          <w:rFonts w:cs="Times New Roman"/>
          <w:sz w:val="23"/>
          <w:szCs w:val="23"/>
          <w:lang w:eastAsia="en-GB"/>
        </w:rPr>
        <w:t>ce</w:t>
      </w:r>
      <w:r w:rsidRPr="00383DA0">
        <w:rPr>
          <w:rFonts w:cs="Times New Roman"/>
          <w:sz w:val="23"/>
          <w:szCs w:val="23"/>
          <w:lang w:eastAsia="en-GB"/>
        </w:rPr>
        <w:t>r</w:t>
      </w:r>
      <w:r w:rsidRPr="00383DA0">
        <w:rPr>
          <w:rFonts w:cs="Times New Roman"/>
          <w:sz w:val="23"/>
          <w:szCs w:val="23"/>
          <w:lang w:eastAsia="en-GB"/>
        </w:rPr>
        <w:t>emony took place on August 16th 2012 at Lancaster University, in association with</w:t>
      </w:r>
      <w:r w:rsidR="00915FAA" w:rsidRPr="00383DA0">
        <w:rPr>
          <w:rFonts w:cs="Times New Roman"/>
          <w:sz w:val="23"/>
          <w:szCs w:val="23"/>
          <w:lang w:eastAsia="en-GB"/>
        </w:rPr>
        <w:t xml:space="preserve"> </w:t>
      </w:r>
      <w:r w:rsidRPr="00383DA0">
        <w:rPr>
          <w:rFonts w:cs="Times New Roman"/>
          <w:sz w:val="23"/>
          <w:szCs w:val="23"/>
          <w:lang w:eastAsia="en-GB"/>
        </w:rPr>
        <w:t>Qua</w:t>
      </w:r>
      <w:r w:rsidRPr="00383DA0">
        <w:rPr>
          <w:rFonts w:cs="Times New Roman"/>
          <w:sz w:val="23"/>
          <w:szCs w:val="23"/>
          <w:lang w:eastAsia="en-GB"/>
        </w:rPr>
        <w:t>n</w:t>
      </w:r>
      <w:r w:rsidRPr="00383DA0">
        <w:rPr>
          <w:rFonts w:cs="Times New Roman"/>
          <w:sz w:val="23"/>
          <w:szCs w:val="23"/>
          <w:lang w:eastAsia="en-GB"/>
        </w:rPr>
        <w:t>tum Fluids and Solids conference QFS2012.</w:t>
      </w:r>
    </w:p>
    <w:p w:rsidR="001B7DF0" w:rsidRPr="00383DA0" w:rsidRDefault="001B7DF0" w:rsidP="00915FAA">
      <w:pPr>
        <w:autoSpaceDE w:val="0"/>
        <w:autoSpaceDN w:val="0"/>
        <w:adjustRightInd w:val="0"/>
        <w:spacing w:after="0"/>
        <w:rPr>
          <w:rFonts w:cs="Times New Roman"/>
          <w:sz w:val="23"/>
          <w:szCs w:val="23"/>
          <w:lang w:eastAsia="en-GB"/>
        </w:rPr>
      </w:pPr>
      <w:r w:rsidRPr="00383DA0">
        <w:rPr>
          <w:rFonts w:cs="Times New Roman"/>
          <w:sz w:val="23"/>
          <w:szCs w:val="23"/>
          <w:lang w:eastAsia="en-GB"/>
        </w:rPr>
        <w:t>Academician Andreev was elected for the Prize by a Selection Committee consisting of</w:t>
      </w:r>
      <w:r w:rsidR="00915FAA" w:rsidRPr="00383DA0">
        <w:rPr>
          <w:rFonts w:cs="Times New Roman"/>
          <w:sz w:val="23"/>
          <w:szCs w:val="23"/>
          <w:lang w:eastAsia="en-GB"/>
        </w:rPr>
        <w:t xml:space="preserve"> </w:t>
      </w:r>
      <w:r w:rsidRPr="00383DA0">
        <w:rPr>
          <w:rFonts w:cs="Times New Roman"/>
          <w:sz w:val="23"/>
          <w:szCs w:val="23"/>
          <w:lang w:eastAsia="en-GB"/>
        </w:rPr>
        <w:t>Professors Bill Halperin (Northwestern University, USA), Mats Jonson (University of</w:t>
      </w:r>
      <w:r w:rsidR="00915FAA" w:rsidRPr="00383DA0">
        <w:rPr>
          <w:rFonts w:cs="Times New Roman"/>
          <w:sz w:val="23"/>
          <w:szCs w:val="23"/>
          <w:lang w:eastAsia="en-GB"/>
        </w:rPr>
        <w:t xml:space="preserve"> </w:t>
      </w:r>
      <w:r w:rsidRPr="00383DA0">
        <w:rPr>
          <w:rFonts w:cs="Times New Roman"/>
          <w:sz w:val="23"/>
          <w:szCs w:val="23"/>
          <w:lang w:eastAsia="en-GB"/>
        </w:rPr>
        <w:t>Gothenburg, Sweden; Heriot-Watt University, U.K), Kimitoshi Kono (RIKEN, Japan),</w:t>
      </w:r>
      <w:r w:rsidR="00915FAA" w:rsidRPr="00383DA0">
        <w:rPr>
          <w:rFonts w:cs="Times New Roman"/>
          <w:sz w:val="23"/>
          <w:szCs w:val="23"/>
          <w:lang w:eastAsia="en-GB"/>
        </w:rPr>
        <w:t xml:space="preserve"> </w:t>
      </w:r>
      <w:r w:rsidRPr="00383DA0">
        <w:rPr>
          <w:rFonts w:cs="Times New Roman"/>
          <w:sz w:val="23"/>
          <w:szCs w:val="23"/>
          <w:lang w:eastAsia="en-GB"/>
        </w:rPr>
        <w:t>Ilkka Niemelä (vice rector of Aalto University), Jukka Pekola (Aalto University), and</w:t>
      </w:r>
      <w:r w:rsidR="00915FAA" w:rsidRPr="00383DA0">
        <w:rPr>
          <w:rFonts w:cs="Times New Roman"/>
          <w:sz w:val="23"/>
          <w:szCs w:val="23"/>
          <w:lang w:eastAsia="en-GB"/>
        </w:rPr>
        <w:t xml:space="preserve"> </w:t>
      </w:r>
      <w:r w:rsidRPr="00383DA0">
        <w:rPr>
          <w:rFonts w:cs="Times New Roman"/>
          <w:sz w:val="23"/>
          <w:szCs w:val="23"/>
          <w:lang w:eastAsia="en-GB"/>
        </w:rPr>
        <w:t>Pertti Hakonen (chair, Aalto University). The Prize recipient was introduced by Pertti</w:t>
      </w:r>
      <w:r w:rsidR="00915FAA" w:rsidRPr="00383DA0">
        <w:rPr>
          <w:rFonts w:cs="Times New Roman"/>
          <w:sz w:val="23"/>
          <w:szCs w:val="23"/>
          <w:lang w:eastAsia="en-GB"/>
        </w:rPr>
        <w:t xml:space="preserve"> </w:t>
      </w:r>
      <w:r w:rsidRPr="00383DA0">
        <w:rPr>
          <w:rFonts w:cs="Times New Roman"/>
          <w:sz w:val="23"/>
          <w:szCs w:val="23"/>
          <w:lang w:eastAsia="en-GB"/>
        </w:rPr>
        <w:t>Hakonen during the Award Ceremony.</w:t>
      </w:r>
    </w:p>
    <w:p w:rsidR="001B7DF0" w:rsidRDefault="001B7DF0" w:rsidP="00915FAA"/>
    <w:p w:rsidR="001B7DF0" w:rsidRDefault="001B7DF0" w:rsidP="00915FAA"/>
    <w:p w:rsidR="001B7DF0" w:rsidRDefault="001B7DF0" w:rsidP="00915FAA">
      <w:pPr>
        <w:rPr>
          <w:rFonts w:ascii="Helvetica" w:hAnsi="Helvetica"/>
          <w:kern w:val="28"/>
          <w:sz w:val="32"/>
        </w:rPr>
      </w:pPr>
    </w:p>
    <w:p w:rsidR="006C2FFE" w:rsidRDefault="006C2FFE">
      <w:pPr>
        <w:spacing w:before="0" w:after="0"/>
        <w:jc w:val="left"/>
        <w:rPr>
          <w:rFonts w:ascii="Helvetica" w:hAnsi="Helvetica"/>
          <w:b/>
          <w:kern w:val="28"/>
          <w:sz w:val="32"/>
        </w:rPr>
      </w:pPr>
      <w:r>
        <w:br w:type="page"/>
      </w:r>
    </w:p>
    <w:p w:rsidR="00847F33" w:rsidRDefault="00847F33" w:rsidP="00847F33">
      <w:pPr>
        <w:pStyle w:val="Heading1"/>
      </w:pPr>
      <w:bookmarkStart w:id="42" w:name="_Toc358886190"/>
      <w:r w:rsidRPr="00013796">
        <w:lastRenderedPageBreak/>
        <w:t>INTERNATIONAL COLLABORATIONS</w:t>
      </w:r>
      <w:bookmarkEnd w:id="20"/>
      <w:bookmarkEnd w:id="21"/>
      <w:bookmarkEnd w:id="22"/>
      <w:bookmarkEnd w:id="23"/>
      <w:bookmarkEnd w:id="42"/>
    </w:p>
    <w:p w:rsidR="00847F33" w:rsidRPr="00873A2B" w:rsidRDefault="00847F33" w:rsidP="00847F33">
      <w:pPr>
        <w:pStyle w:val="Heading2"/>
      </w:pPr>
      <w:bookmarkStart w:id="43" w:name="_Toc517769553"/>
      <w:bookmarkStart w:id="44" w:name="_Toc10798200"/>
      <w:bookmarkStart w:id="45" w:name="_Toc199914602"/>
      <w:bookmarkStart w:id="46" w:name="_Toc293674283"/>
      <w:bookmarkStart w:id="47" w:name="_Toc358886191"/>
      <w:r w:rsidRPr="00873A2B">
        <w:t>MICROKELVIN</w:t>
      </w:r>
      <w:bookmarkEnd w:id="43"/>
      <w:bookmarkEnd w:id="44"/>
      <w:bookmarkEnd w:id="45"/>
      <w:r w:rsidRPr="00873A2B">
        <w:t xml:space="preserve"> - European Microkelvin Collaboration</w:t>
      </w:r>
      <w:bookmarkEnd w:id="46"/>
      <w:bookmarkEnd w:id="47"/>
      <w:r w:rsidRPr="00873A2B">
        <w:t xml:space="preserve"> </w:t>
      </w:r>
    </w:p>
    <w:p w:rsidR="00F345AE" w:rsidRPr="00711BDC" w:rsidRDefault="00F345AE" w:rsidP="00F345AE">
      <w:pPr>
        <w:spacing w:line="280" w:lineRule="exact"/>
        <w:rPr>
          <w:rFonts w:cs="Times New Roman"/>
          <w:szCs w:val="24"/>
        </w:rPr>
      </w:pPr>
      <w:r w:rsidRPr="00BD729E">
        <w:rPr>
          <w:rFonts w:ascii="Arial" w:hAnsi="Arial" w:cs="Arial"/>
          <w:b/>
        </w:rPr>
        <w:t>Funding:</w:t>
      </w:r>
      <w:r>
        <w:rPr>
          <w:rFonts w:ascii="Arial" w:hAnsi="Arial" w:cs="Arial"/>
          <w:b/>
        </w:rPr>
        <w:t xml:space="preserve">  </w:t>
      </w:r>
      <w:r w:rsidRPr="00711BDC">
        <w:rPr>
          <w:rFonts w:cs="Times New Roman"/>
          <w:szCs w:val="24"/>
        </w:rPr>
        <w:t>EU-funded 5-million Euro grant in framework FP7 infrastructures and networking (grant #228464)</w:t>
      </w:r>
    </w:p>
    <w:p w:rsidR="00F345AE" w:rsidRPr="00711BDC" w:rsidRDefault="00F345AE" w:rsidP="00F345AE">
      <w:pPr>
        <w:spacing w:line="280" w:lineRule="exact"/>
        <w:rPr>
          <w:rFonts w:cs="Times New Roman"/>
          <w:b/>
          <w:szCs w:val="24"/>
        </w:rPr>
      </w:pPr>
      <w:r w:rsidRPr="00623C26">
        <w:rPr>
          <w:rFonts w:ascii="Arial" w:hAnsi="Arial" w:cs="Arial"/>
          <w:b/>
        </w:rPr>
        <w:t xml:space="preserve">Goals: </w:t>
      </w:r>
      <w:r w:rsidRPr="00711BDC">
        <w:rPr>
          <w:rFonts w:cs="Times New Roman"/>
          <w:szCs w:val="24"/>
        </w:rPr>
        <w:t>to promote the use of low-millikelvin and sub-millikelvin temperatures in E</w:t>
      </w:r>
      <w:r w:rsidRPr="00711BDC">
        <w:rPr>
          <w:rFonts w:cs="Times New Roman"/>
          <w:szCs w:val="24"/>
        </w:rPr>
        <w:t>u</w:t>
      </w:r>
      <w:r w:rsidRPr="00711BDC">
        <w:rPr>
          <w:rFonts w:cs="Times New Roman"/>
          <w:szCs w:val="24"/>
        </w:rPr>
        <w:t>ropean re</w:t>
      </w:r>
      <w:r>
        <w:rPr>
          <w:rFonts w:cs="Times New Roman"/>
          <w:szCs w:val="24"/>
        </w:rPr>
        <w:softHyphen/>
      </w:r>
      <w:r w:rsidRPr="00711BDC">
        <w:rPr>
          <w:rFonts w:cs="Times New Roman"/>
          <w:szCs w:val="24"/>
        </w:rPr>
        <w:t>search laboratories</w:t>
      </w:r>
    </w:p>
    <w:p w:rsidR="00F345AE" w:rsidRPr="00711BDC" w:rsidRDefault="00F345AE" w:rsidP="00F345AE">
      <w:pPr>
        <w:spacing w:line="280" w:lineRule="exact"/>
        <w:rPr>
          <w:rFonts w:cs="Times New Roman"/>
          <w:szCs w:val="24"/>
        </w:rPr>
      </w:pPr>
      <w:r w:rsidRPr="00BD729E">
        <w:rPr>
          <w:rFonts w:ascii="Arial" w:hAnsi="Arial" w:cs="Arial"/>
          <w:b/>
        </w:rPr>
        <w:t>Project period:</w:t>
      </w:r>
      <w:r>
        <w:rPr>
          <w:rFonts w:ascii="Arial" w:hAnsi="Arial" w:cs="Arial"/>
        </w:rPr>
        <w:t xml:space="preserve">  </w:t>
      </w:r>
      <w:r w:rsidRPr="00711BDC">
        <w:rPr>
          <w:rFonts w:cs="Times New Roman"/>
          <w:szCs w:val="24"/>
        </w:rPr>
        <w:t>1 April, 2009 –</w:t>
      </w:r>
      <w:r w:rsidR="00A93EDD">
        <w:rPr>
          <w:rFonts w:cs="Times New Roman"/>
          <w:szCs w:val="24"/>
        </w:rPr>
        <w:t xml:space="preserve"> </w:t>
      </w:r>
      <w:r w:rsidRPr="00711BDC">
        <w:rPr>
          <w:rFonts w:cs="Times New Roman"/>
          <w:szCs w:val="24"/>
        </w:rPr>
        <w:t>30 September, 2013.</w:t>
      </w:r>
    </w:p>
    <w:p w:rsidR="00F345AE" w:rsidRPr="00711BDC" w:rsidRDefault="00F345AE" w:rsidP="00F345AE">
      <w:pPr>
        <w:spacing w:before="60" w:after="0" w:line="280" w:lineRule="exact"/>
        <w:rPr>
          <w:rFonts w:cs="Times New Roman"/>
          <w:szCs w:val="24"/>
        </w:rPr>
      </w:pPr>
      <w:r w:rsidRPr="00D53528">
        <w:rPr>
          <w:rFonts w:ascii="Arial" w:hAnsi="Arial" w:cs="Arial"/>
          <w:b/>
        </w:rPr>
        <w:t>Partners:</w:t>
      </w:r>
      <w:r>
        <w:rPr>
          <w:rFonts w:ascii="Arial" w:hAnsi="Arial" w:cs="Arial"/>
        </w:rPr>
        <w:t xml:space="preserve">   </w:t>
      </w:r>
      <w:r w:rsidRPr="00711BDC">
        <w:rPr>
          <w:rFonts w:cs="Times New Roman"/>
          <w:szCs w:val="24"/>
        </w:rPr>
        <w:t>O.V. Lounasmaa Laboratory, Aalto University (coordinator)</w:t>
      </w:r>
    </w:p>
    <w:p w:rsidR="00F345AE" w:rsidRPr="00711BDC" w:rsidRDefault="00F345AE" w:rsidP="00F345AE">
      <w:pPr>
        <w:spacing w:before="60" w:after="0" w:line="280" w:lineRule="exact"/>
        <w:ind w:left="1276"/>
        <w:rPr>
          <w:rFonts w:cs="Times New Roman"/>
          <w:szCs w:val="24"/>
        </w:rPr>
      </w:pPr>
      <w:r w:rsidRPr="00711BDC">
        <w:rPr>
          <w:rFonts w:cs="Times New Roman"/>
          <w:szCs w:val="24"/>
        </w:rPr>
        <w:t>Institut Néel, CNRS, Grenoble, France</w:t>
      </w:r>
    </w:p>
    <w:p w:rsidR="00F345AE" w:rsidRPr="00711BDC" w:rsidRDefault="00F345AE" w:rsidP="00F345AE">
      <w:pPr>
        <w:spacing w:before="60" w:after="0" w:line="280" w:lineRule="exact"/>
        <w:ind w:left="1276"/>
        <w:rPr>
          <w:rFonts w:cs="Times New Roman"/>
          <w:szCs w:val="24"/>
        </w:rPr>
      </w:pPr>
      <w:r w:rsidRPr="00711BDC">
        <w:rPr>
          <w:rFonts w:cs="Times New Roman"/>
          <w:szCs w:val="24"/>
        </w:rPr>
        <w:t xml:space="preserve">Lancaster University, UK  </w:t>
      </w:r>
    </w:p>
    <w:p w:rsidR="00F345AE" w:rsidRPr="00711BDC" w:rsidRDefault="00F345AE" w:rsidP="00F345AE">
      <w:pPr>
        <w:spacing w:before="60" w:after="0" w:line="280" w:lineRule="exact"/>
        <w:ind w:left="1276"/>
        <w:rPr>
          <w:rFonts w:cs="Times New Roman"/>
          <w:szCs w:val="24"/>
        </w:rPr>
      </w:pPr>
      <w:r w:rsidRPr="00711BDC">
        <w:rPr>
          <w:rFonts w:cs="Times New Roman"/>
          <w:szCs w:val="24"/>
        </w:rPr>
        <w:t>Ruprecht-Karls Universität, Heidelberg, Germany</w:t>
      </w:r>
    </w:p>
    <w:p w:rsidR="00F345AE" w:rsidRPr="00711BDC" w:rsidRDefault="00F345AE" w:rsidP="00F345AE">
      <w:pPr>
        <w:spacing w:before="60" w:after="0" w:line="280" w:lineRule="exact"/>
        <w:ind w:left="1276"/>
        <w:rPr>
          <w:rFonts w:cs="Times New Roman"/>
          <w:szCs w:val="24"/>
        </w:rPr>
      </w:pPr>
      <w:r w:rsidRPr="00711BDC">
        <w:rPr>
          <w:rFonts w:cs="Times New Roman"/>
          <w:szCs w:val="24"/>
        </w:rPr>
        <w:t>Royal Holloway and Bedford New College, University of London, UK</w:t>
      </w:r>
    </w:p>
    <w:p w:rsidR="00F345AE" w:rsidRPr="00711BDC" w:rsidRDefault="00F345AE" w:rsidP="00F345AE">
      <w:pPr>
        <w:spacing w:before="60" w:after="0" w:line="280" w:lineRule="exact"/>
        <w:ind w:left="1276"/>
        <w:rPr>
          <w:rFonts w:cs="Times New Roman"/>
          <w:szCs w:val="24"/>
        </w:rPr>
      </w:pPr>
      <w:r w:rsidRPr="00711BDC">
        <w:rPr>
          <w:rFonts w:cs="Times New Roman"/>
          <w:szCs w:val="24"/>
        </w:rPr>
        <w:t>Scuola Normale Superiore di Pisa, Italy</w:t>
      </w:r>
    </w:p>
    <w:p w:rsidR="00F345AE" w:rsidRPr="00711BDC" w:rsidRDefault="00F345AE" w:rsidP="00F345AE">
      <w:pPr>
        <w:spacing w:before="60" w:after="0" w:line="280" w:lineRule="exact"/>
        <w:ind w:left="1276"/>
        <w:rPr>
          <w:rFonts w:cs="Times New Roman"/>
          <w:szCs w:val="24"/>
        </w:rPr>
      </w:pPr>
      <w:r w:rsidRPr="00711BDC">
        <w:rPr>
          <w:rFonts w:cs="Times New Roman"/>
          <w:szCs w:val="24"/>
        </w:rPr>
        <w:t>Ustav Experimentalnej Fyziky Slovenskej Akademie Vied, Kosice, Sl</w:t>
      </w:r>
      <w:r w:rsidRPr="00711BDC">
        <w:rPr>
          <w:rFonts w:cs="Times New Roman"/>
          <w:szCs w:val="24"/>
        </w:rPr>
        <w:t>o</w:t>
      </w:r>
      <w:r w:rsidRPr="00711BDC">
        <w:rPr>
          <w:rFonts w:cs="Times New Roman"/>
          <w:szCs w:val="24"/>
        </w:rPr>
        <w:t>vakia</w:t>
      </w:r>
    </w:p>
    <w:p w:rsidR="00F345AE" w:rsidRPr="00711BDC" w:rsidRDefault="00F345AE" w:rsidP="00F345AE">
      <w:pPr>
        <w:spacing w:before="60" w:after="0" w:line="280" w:lineRule="exact"/>
        <w:ind w:left="1276"/>
        <w:rPr>
          <w:rFonts w:cs="Times New Roman"/>
          <w:szCs w:val="24"/>
        </w:rPr>
      </w:pPr>
      <w:r w:rsidRPr="00711BDC">
        <w:rPr>
          <w:rFonts w:cs="Times New Roman"/>
          <w:szCs w:val="24"/>
        </w:rPr>
        <w:t>Universität Basel, Switzerland</w:t>
      </w:r>
    </w:p>
    <w:p w:rsidR="00F345AE" w:rsidRPr="00711BDC" w:rsidRDefault="00F345AE" w:rsidP="00F345AE">
      <w:pPr>
        <w:spacing w:before="60" w:after="0" w:line="280" w:lineRule="exact"/>
        <w:ind w:left="1276"/>
        <w:rPr>
          <w:rFonts w:cs="Times New Roman"/>
          <w:szCs w:val="24"/>
        </w:rPr>
      </w:pPr>
      <w:r w:rsidRPr="00711BDC">
        <w:rPr>
          <w:rFonts w:cs="Times New Roman"/>
          <w:szCs w:val="24"/>
        </w:rPr>
        <w:t xml:space="preserve">Technische Universiteit Delft, </w:t>
      </w:r>
      <w:proofErr w:type="gramStart"/>
      <w:r w:rsidRPr="00711BDC">
        <w:rPr>
          <w:rFonts w:cs="Times New Roman"/>
          <w:szCs w:val="24"/>
        </w:rPr>
        <w:t>The</w:t>
      </w:r>
      <w:proofErr w:type="gramEnd"/>
      <w:r w:rsidRPr="00711BDC">
        <w:rPr>
          <w:rFonts w:cs="Times New Roman"/>
          <w:szCs w:val="24"/>
        </w:rPr>
        <w:t xml:space="preserve"> Netherlands</w:t>
      </w:r>
    </w:p>
    <w:p w:rsidR="00F345AE" w:rsidRPr="00711BDC" w:rsidRDefault="00F345AE" w:rsidP="00F345AE">
      <w:pPr>
        <w:spacing w:before="60" w:after="0" w:line="280" w:lineRule="exact"/>
        <w:ind w:left="1276"/>
        <w:rPr>
          <w:rFonts w:cs="Times New Roman"/>
          <w:szCs w:val="24"/>
        </w:rPr>
      </w:pPr>
      <w:r w:rsidRPr="00711BDC">
        <w:rPr>
          <w:rFonts w:cs="Times New Roman"/>
          <w:szCs w:val="24"/>
        </w:rPr>
        <w:t>BlueFors Cryogenics, Helsinki</w:t>
      </w:r>
      <w:r w:rsidR="000C1489">
        <w:rPr>
          <w:rFonts w:cs="Times New Roman"/>
          <w:szCs w:val="24"/>
        </w:rPr>
        <w:t>, Finland</w:t>
      </w:r>
    </w:p>
    <w:p w:rsidR="00F345AE" w:rsidRPr="00711BDC" w:rsidRDefault="00F345AE" w:rsidP="00F345AE">
      <w:pPr>
        <w:spacing w:before="60" w:after="0" w:line="280" w:lineRule="exact"/>
        <w:ind w:left="1276"/>
        <w:rPr>
          <w:rFonts w:cs="Times New Roman"/>
          <w:szCs w:val="24"/>
        </w:rPr>
      </w:pPr>
      <w:r w:rsidRPr="00711BDC">
        <w:rPr>
          <w:rFonts w:cs="Times New Roman"/>
          <w:szCs w:val="24"/>
        </w:rPr>
        <w:t xml:space="preserve">Universiteit Leiden, </w:t>
      </w:r>
      <w:proofErr w:type="gramStart"/>
      <w:r w:rsidRPr="00711BDC">
        <w:rPr>
          <w:rFonts w:cs="Times New Roman"/>
          <w:szCs w:val="24"/>
        </w:rPr>
        <w:t>The</w:t>
      </w:r>
      <w:proofErr w:type="gramEnd"/>
      <w:r w:rsidRPr="00711BDC">
        <w:rPr>
          <w:rFonts w:cs="Times New Roman"/>
          <w:szCs w:val="24"/>
        </w:rPr>
        <w:t xml:space="preserve"> Netherlands</w:t>
      </w:r>
    </w:p>
    <w:p w:rsidR="00F345AE" w:rsidRPr="00711BDC" w:rsidRDefault="00F345AE" w:rsidP="00F345AE">
      <w:pPr>
        <w:spacing w:before="60" w:after="0" w:line="280" w:lineRule="exact"/>
        <w:ind w:left="1276"/>
        <w:rPr>
          <w:rFonts w:cs="Times New Roman"/>
          <w:szCs w:val="24"/>
        </w:rPr>
      </w:pPr>
      <w:r w:rsidRPr="00711BDC">
        <w:rPr>
          <w:rFonts w:cs="Times New Roman"/>
          <w:szCs w:val="24"/>
        </w:rPr>
        <w:t>Physikalisch-Technische Bundesanstalt, Berlin, Germany</w:t>
      </w:r>
    </w:p>
    <w:p w:rsidR="00F345AE" w:rsidRDefault="00F345AE" w:rsidP="00F345AE">
      <w:pPr>
        <w:spacing w:after="0" w:line="280" w:lineRule="exact"/>
        <w:rPr>
          <w:rFonts w:ascii="Arial" w:hAnsi="Arial" w:cs="Arial"/>
        </w:rPr>
      </w:pPr>
      <w:r w:rsidRPr="00D53528">
        <w:rPr>
          <w:rFonts w:ascii="Arial" w:hAnsi="Arial" w:cs="Arial"/>
          <w:b/>
        </w:rPr>
        <w:t>Activities:</w:t>
      </w:r>
      <w:r>
        <w:rPr>
          <w:rFonts w:ascii="Arial" w:hAnsi="Arial" w:cs="Arial"/>
          <w:b/>
        </w:rPr>
        <w:t xml:space="preserve">  </w:t>
      </w:r>
      <w:r w:rsidRPr="00711BDC">
        <w:rPr>
          <w:rFonts w:cs="Times New Roman"/>
          <w:szCs w:val="24"/>
        </w:rPr>
        <w:t xml:space="preserve">the Microkelvin programme </w:t>
      </w:r>
      <w:r w:rsidR="0017753E">
        <w:rPr>
          <w:rFonts w:cs="Times New Roman"/>
          <w:szCs w:val="24"/>
        </w:rPr>
        <w:t xml:space="preserve">(1) </w:t>
      </w:r>
      <w:r w:rsidRPr="00711BDC">
        <w:rPr>
          <w:rFonts w:cs="Times New Roman"/>
          <w:szCs w:val="24"/>
        </w:rPr>
        <w:t>supports networking, schools, and co</w:t>
      </w:r>
      <w:r w:rsidRPr="00711BDC">
        <w:rPr>
          <w:rFonts w:cs="Times New Roman"/>
          <w:szCs w:val="24"/>
        </w:rPr>
        <w:t>n</w:t>
      </w:r>
      <w:r w:rsidRPr="00711BDC">
        <w:rPr>
          <w:rFonts w:cs="Times New Roman"/>
          <w:szCs w:val="24"/>
        </w:rPr>
        <w:t>ferences in low tem</w:t>
      </w:r>
      <w:r w:rsidRPr="00711BDC">
        <w:rPr>
          <w:rFonts w:cs="Times New Roman"/>
          <w:szCs w:val="24"/>
        </w:rPr>
        <w:softHyphen/>
        <w:t xml:space="preserve">perature physics, </w:t>
      </w:r>
      <w:r w:rsidR="0017753E">
        <w:rPr>
          <w:rFonts w:cs="Times New Roman"/>
          <w:szCs w:val="24"/>
        </w:rPr>
        <w:t xml:space="preserve">(2) </w:t>
      </w:r>
      <w:r w:rsidRPr="00711BDC">
        <w:rPr>
          <w:rFonts w:cs="Times New Roman"/>
          <w:szCs w:val="24"/>
        </w:rPr>
        <w:t>provides European researchers access to r</w:t>
      </w:r>
      <w:r w:rsidRPr="00711BDC">
        <w:rPr>
          <w:rFonts w:cs="Times New Roman"/>
          <w:szCs w:val="24"/>
        </w:rPr>
        <w:t>e</w:t>
      </w:r>
      <w:r w:rsidRPr="00711BDC">
        <w:rPr>
          <w:rFonts w:cs="Times New Roman"/>
          <w:szCs w:val="24"/>
        </w:rPr>
        <w:t xml:space="preserve">frigeration and low temperature measurement at three access-giving </w:t>
      </w:r>
      <w:r>
        <w:rPr>
          <w:rFonts w:cs="Times New Roman"/>
          <w:szCs w:val="24"/>
        </w:rPr>
        <w:t>laboratories</w:t>
      </w:r>
      <w:r w:rsidRPr="00711BDC">
        <w:rPr>
          <w:rFonts w:cs="Times New Roman"/>
          <w:szCs w:val="24"/>
        </w:rPr>
        <w:t xml:space="preserve"> (Aa</w:t>
      </w:r>
      <w:r w:rsidRPr="00711BDC">
        <w:rPr>
          <w:rFonts w:cs="Times New Roman"/>
          <w:szCs w:val="24"/>
        </w:rPr>
        <w:t>l</w:t>
      </w:r>
      <w:r w:rsidRPr="00711BDC">
        <w:rPr>
          <w:rFonts w:cs="Times New Roman"/>
          <w:szCs w:val="24"/>
        </w:rPr>
        <w:t xml:space="preserve">to, CNRS, and Lancaster), </w:t>
      </w:r>
      <w:r>
        <w:rPr>
          <w:rFonts w:cs="Times New Roman"/>
          <w:szCs w:val="24"/>
        </w:rPr>
        <w:t xml:space="preserve">(3) </w:t>
      </w:r>
      <w:r w:rsidRPr="00711BDC">
        <w:rPr>
          <w:rFonts w:cs="Times New Roman"/>
          <w:szCs w:val="24"/>
        </w:rPr>
        <w:t>develops new techniques and equipment for</w:t>
      </w:r>
      <w:r>
        <w:rPr>
          <w:rFonts w:cs="Times New Roman"/>
          <w:szCs w:val="24"/>
        </w:rPr>
        <w:t xml:space="preserve"> refriger</w:t>
      </w:r>
      <w:r>
        <w:rPr>
          <w:rFonts w:cs="Times New Roman"/>
          <w:szCs w:val="24"/>
        </w:rPr>
        <w:t>a</w:t>
      </w:r>
      <w:r>
        <w:rPr>
          <w:rFonts w:cs="Times New Roman"/>
          <w:szCs w:val="24"/>
        </w:rPr>
        <w:t>tion, thermalis</w:t>
      </w:r>
      <w:r w:rsidRPr="00711BDC">
        <w:rPr>
          <w:rFonts w:cs="Times New Roman"/>
          <w:szCs w:val="24"/>
        </w:rPr>
        <w:t>ation, and measurement plus applies these de</w:t>
      </w:r>
      <w:r>
        <w:rPr>
          <w:rFonts w:cs="Times New Roman"/>
          <w:szCs w:val="24"/>
        </w:rPr>
        <w:softHyphen/>
        <w:t>velop</w:t>
      </w:r>
      <w:r>
        <w:rPr>
          <w:rFonts w:cs="Times New Roman"/>
          <w:szCs w:val="24"/>
        </w:rPr>
        <w:softHyphen/>
        <w:t>ments to</w:t>
      </w:r>
      <w:r w:rsidRPr="00711BDC">
        <w:rPr>
          <w:rFonts w:cs="Times New Roman"/>
          <w:szCs w:val="24"/>
        </w:rPr>
        <w:t xml:space="preserve"> selected i</w:t>
      </w:r>
      <w:r w:rsidRPr="00711BDC">
        <w:rPr>
          <w:rFonts w:cs="Times New Roman"/>
          <w:szCs w:val="24"/>
        </w:rPr>
        <w:t>m</w:t>
      </w:r>
      <w:r w:rsidRPr="00711BDC">
        <w:rPr>
          <w:rFonts w:cs="Times New Roman"/>
          <w:szCs w:val="24"/>
        </w:rPr>
        <w:t>portant research probl</w:t>
      </w:r>
      <w:r>
        <w:rPr>
          <w:rFonts w:cs="Times New Roman"/>
          <w:szCs w:val="24"/>
        </w:rPr>
        <w:t xml:space="preserve">ems at </w:t>
      </w:r>
      <w:proofErr w:type="gramStart"/>
      <w:r>
        <w:rPr>
          <w:rFonts w:cs="Times New Roman"/>
          <w:szCs w:val="24"/>
        </w:rPr>
        <w:t>microkelvin</w:t>
      </w:r>
      <w:proofErr w:type="gramEnd"/>
      <w:r>
        <w:rPr>
          <w:rFonts w:cs="Times New Roman"/>
          <w:szCs w:val="24"/>
        </w:rPr>
        <w:t xml:space="preserve"> temperatures. An explicit cur</w:t>
      </w:r>
      <w:r>
        <w:rPr>
          <w:rFonts w:cs="Times New Roman"/>
          <w:szCs w:val="24"/>
        </w:rPr>
        <w:softHyphen/>
        <w:t xml:space="preserve">rent goal of all these efforts </w:t>
      </w:r>
      <w:r w:rsidRPr="006159A2">
        <w:rPr>
          <w:rFonts w:cs="Times New Roman"/>
          <w:szCs w:val="24"/>
        </w:rPr>
        <w:t>is to open the microkelvin temperature range to nanophysics research.</w:t>
      </w:r>
    </w:p>
    <w:p w:rsidR="00F345AE" w:rsidRDefault="00F345AE" w:rsidP="00F345AE">
      <w:pPr>
        <w:spacing w:before="240" w:after="0" w:line="280" w:lineRule="exact"/>
        <w:rPr>
          <w:rFonts w:ascii="Arial" w:hAnsi="Arial" w:cs="Arial"/>
          <w:b/>
        </w:rPr>
      </w:pPr>
      <w:r w:rsidRPr="00711BDC">
        <w:rPr>
          <w:rFonts w:ascii="Arial" w:hAnsi="Arial" w:cs="Arial"/>
          <w:b/>
        </w:rPr>
        <w:t xml:space="preserve">MICROKELVIN in 2012 </w:t>
      </w:r>
    </w:p>
    <w:p w:rsidR="00F345AE" w:rsidRDefault="00F345AE" w:rsidP="00F345AE">
      <w:pPr>
        <w:spacing w:line="280" w:lineRule="exact"/>
        <w:rPr>
          <w:rFonts w:cs="Times New Roman"/>
          <w:szCs w:val="24"/>
        </w:rPr>
      </w:pPr>
      <w:r w:rsidRPr="00A40A2D">
        <w:rPr>
          <w:rFonts w:cs="Times New Roman"/>
          <w:i/>
          <w:szCs w:val="24"/>
        </w:rPr>
        <w:t>Networking:</w:t>
      </w:r>
      <w:r>
        <w:rPr>
          <w:rFonts w:cs="Times New Roman"/>
          <w:szCs w:val="24"/>
        </w:rPr>
        <w:t xml:space="preserve"> In 2012 the main Microkelvin get-together was a one-week Workshop and Users Meeting in the Smo</w:t>
      </w:r>
      <w:r>
        <w:rPr>
          <w:rFonts w:cs="Times New Roman"/>
          <w:szCs w:val="24"/>
        </w:rPr>
        <w:softHyphen/>
        <w:t>lenice Castle of the Slovak Academy of Sciences 18 – 24 March. The Workshop programme was organized by the senior researchers of the Lounasmaa Laboratory, while the local ar</w:t>
      </w:r>
      <w:r>
        <w:rPr>
          <w:rFonts w:cs="Times New Roman"/>
          <w:szCs w:val="24"/>
        </w:rPr>
        <w:softHyphen/>
        <w:t>rangements were handled by Dr. Peter Skyba and his laboratory in Kosice. Two days of the pro</w:t>
      </w:r>
      <w:r>
        <w:rPr>
          <w:rFonts w:cs="Times New Roman"/>
          <w:szCs w:val="24"/>
        </w:rPr>
        <w:softHyphen/>
        <w:t>gramme were dedicated to current research in nanophysics, two days to ultra-low-temperature re</w:t>
      </w:r>
      <w:r>
        <w:rPr>
          <w:rFonts w:cs="Times New Roman"/>
          <w:szCs w:val="24"/>
        </w:rPr>
        <w:softHyphen/>
        <w:t>search, and one day in the middle to a critical review of the programme achievements during the second 18-month project period. The review proved that in this second period 70 – 80 % of the planned milestones and de</w:t>
      </w:r>
      <w:r>
        <w:rPr>
          <w:rFonts w:cs="Times New Roman"/>
          <w:szCs w:val="24"/>
        </w:rPr>
        <w:softHyphen/>
        <w:t>liverables had been achieved in time. The workshop pr</w:t>
      </w:r>
      <w:r>
        <w:rPr>
          <w:rFonts w:cs="Times New Roman"/>
          <w:szCs w:val="24"/>
        </w:rPr>
        <w:t>o</w:t>
      </w:r>
      <w:r>
        <w:rPr>
          <w:rFonts w:cs="Times New Roman"/>
          <w:szCs w:val="24"/>
        </w:rPr>
        <w:t>gramme with the abstracts and viewgraphs of the 70 oral presentations and 23 posters can be viewed on the Lou</w:t>
      </w:r>
      <w:r>
        <w:rPr>
          <w:rFonts w:cs="Times New Roman"/>
          <w:szCs w:val="24"/>
        </w:rPr>
        <w:softHyphen/>
        <w:t>nasmaa Labor</w:t>
      </w:r>
      <w:r>
        <w:rPr>
          <w:rFonts w:cs="Times New Roman"/>
          <w:szCs w:val="24"/>
        </w:rPr>
        <w:softHyphen/>
        <w:t xml:space="preserve">atory pages at the site </w:t>
      </w:r>
      <w:r w:rsidRPr="00F345AE">
        <w:rPr>
          <w:rFonts w:cs="Times New Roman"/>
          <w:i/>
          <w:szCs w:val="24"/>
        </w:rPr>
        <w:t>http://ltl.tkk.fi/wiki/Events/Microkelvin_2012/Program</w:t>
      </w:r>
      <w:r>
        <w:rPr>
          <w:rFonts w:cs="Times New Roman"/>
          <w:i/>
          <w:szCs w:val="24"/>
        </w:rPr>
        <w:t>.</w:t>
      </w:r>
    </w:p>
    <w:p w:rsidR="00F345AE" w:rsidRDefault="00F345AE" w:rsidP="00F345AE">
      <w:pPr>
        <w:spacing w:line="280" w:lineRule="exact"/>
        <w:rPr>
          <w:rFonts w:cs="Times New Roman"/>
          <w:szCs w:val="24"/>
        </w:rPr>
      </w:pPr>
      <w:r>
        <w:rPr>
          <w:rFonts w:cs="Times New Roman"/>
          <w:szCs w:val="24"/>
        </w:rPr>
        <w:lastRenderedPageBreak/>
        <w:t>In addition, Microkelvin participated in the organization of two international confe</w:t>
      </w:r>
      <w:r>
        <w:rPr>
          <w:rFonts w:cs="Times New Roman"/>
          <w:szCs w:val="24"/>
        </w:rPr>
        <w:t>r</w:t>
      </w:r>
      <w:r>
        <w:rPr>
          <w:rFonts w:cs="Times New Roman"/>
          <w:szCs w:val="24"/>
        </w:rPr>
        <w:t xml:space="preserve">ences with ultra-low-temperature involvement and one low-temperature school for graduate students. Information on the various Microkelvin activities and on progress in its four different joint research packages can be found on the Microkelvin web site </w:t>
      </w:r>
      <w:r w:rsidRPr="00F345AE">
        <w:rPr>
          <w:rFonts w:cs="Times New Roman"/>
          <w:i/>
          <w:szCs w:val="24"/>
        </w:rPr>
        <w:t>http://www.microkelvin.eu/</w:t>
      </w:r>
      <w:r>
        <w:rPr>
          <w:rFonts w:cs="Times New Roman"/>
          <w:szCs w:val="24"/>
        </w:rPr>
        <w:t>.</w:t>
      </w:r>
    </w:p>
    <w:p w:rsidR="00F345AE" w:rsidRPr="006159A2" w:rsidRDefault="00F345AE" w:rsidP="00F345AE">
      <w:pPr>
        <w:spacing w:line="280" w:lineRule="exact"/>
        <w:rPr>
          <w:rFonts w:cs="Times New Roman"/>
          <w:szCs w:val="24"/>
        </w:rPr>
      </w:pPr>
      <w:r w:rsidRPr="00F345AE">
        <w:rPr>
          <w:rFonts w:cs="Times New Roman"/>
          <w:b/>
          <w:i/>
          <w:szCs w:val="24"/>
        </w:rPr>
        <w:t>Trans-national access</w:t>
      </w:r>
      <w:r w:rsidRPr="00A40A2D">
        <w:rPr>
          <w:rFonts w:cs="Times New Roman"/>
          <w:i/>
          <w:szCs w:val="24"/>
        </w:rPr>
        <w:t>:</w:t>
      </w:r>
      <w:r>
        <w:rPr>
          <w:rFonts w:cs="Times New Roman"/>
          <w:szCs w:val="24"/>
        </w:rPr>
        <w:t xml:space="preserve"> Microkelvin provides help and expertise in setting up mea</w:t>
      </w:r>
      <w:r>
        <w:rPr>
          <w:rFonts w:cs="Times New Roman"/>
          <w:szCs w:val="24"/>
        </w:rPr>
        <w:t>s</w:t>
      </w:r>
      <w:r>
        <w:rPr>
          <w:rFonts w:cs="Times New Roman"/>
          <w:szCs w:val="24"/>
        </w:rPr>
        <w:t>urements at the lowest temperatures, but also by funding visits of European researchers to its three access-giving sites under the “trans-national access programme”. As part of this programme, the Lounasmaa La</w:t>
      </w:r>
      <w:r>
        <w:rPr>
          <w:rFonts w:cs="Times New Roman"/>
          <w:szCs w:val="24"/>
        </w:rPr>
        <w:softHyphen/>
        <w:t xml:space="preserve">boratory hosted in 2012 the visits of 10 researchers at its experimental facilities for a total of 7.1 months. </w:t>
      </w:r>
    </w:p>
    <w:p w:rsidR="00F345AE" w:rsidRDefault="00F345AE" w:rsidP="00F345AE">
      <w:pPr>
        <w:spacing w:line="280" w:lineRule="exact"/>
        <w:rPr>
          <w:rFonts w:cs="Times New Roman"/>
          <w:szCs w:val="24"/>
        </w:rPr>
      </w:pPr>
      <w:r w:rsidRPr="00F345AE">
        <w:rPr>
          <w:rFonts w:cs="Times New Roman"/>
          <w:b/>
          <w:i/>
          <w:szCs w:val="24"/>
        </w:rPr>
        <w:t>Joint-research activities</w:t>
      </w:r>
      <w:r w:rsidRPr="00A40A2D">
        <w:rPr>
          <w:rFonts w:cs="Times New Roman"/>
          <w:i/>
          <w:szCs w:val="24"/>
        </w:rPr>
        <w:t>:</w:t>
      </w:r>
      <w:r>
        <w:rPr>
          <w:rFonts w:cs="Times New Roman"/>
          <w:szCs w:val="24"/>
        </w:rPr>
        <w:t xml:space="preserve">  The development of refrigeration techniques and measuring methods is contained in four packages which are designed to push things forward on different frontiers.</w:t>
      </w:r>
    </w:p>
    <w:p w:rsidR="00F345AE" w:rsidRDefault="00F345AE" w:rsidP="00F345AE">
      <w:pPr>
        <w:spacing w:line="280" w:lineRule="exact"/>
        <w:rPr>
          <w:rFonts w:cs="Times New Roman"/>
          <w:szCs w:val="24"/>
          <w:lang w:val="en-GB"/>
        </w:rPr>
      </w:pPr>
      <w:r w:rsidRPr="00F345AE">
        <w:rPr>
          <w:rFonts w:cs="Times New Roman"/>
          <w:b/>
          <w:i/>
          <w:szCs w:val="24"/>
          <w:lang w:val="en-GB"/>
        </w:rPr>
        <w:t>JRA1</w:t>
      </w:r>
      <w:r w:rsidRPr="007D1FF0">
        <w:rPr>
          <w:rFonts w:cs="Times New Roman"/>
          <w:szCs w:val="24"/>
          <w:lang w:val="en-GB"/>
        </w:rPr>
        <w:t>:</w:t>
      </w:r>
      <w:r w:rsidRPr="0067622F">
        <w:rPr>
          <w:rFonts w:cs="Times New Roman"/>
          <w:szCs w:val="24"/>
          <w:lang w:val="en-GB"/>
        </w:rPr>
        <w:t xml:space="preserve"> </w:t>
      </w:r>
      <w:r>
        <w:rPr>
          <w:rFonts w:cs="Times New Roman"/>
          <w:szCs w:val="24"/>
          <w:lang w:val="en-GB"/>
        </w:rPr>
        <w:t>This work package develops</w:t>
      </w:r>
      <w:r w:rsidRPr="0067622F">
        <w:rPr>
          <w:rFonts w:cs="Times New Roman"/>
          <w:szCs w:val="24"/>
          <w:lang w:val="en-GB"/>
        </w:rPr>
        <w:t xml:space="preserve"> new concepts for efficient </w:t>
      </w:r>
      <w:r>
        <w:rPr>
          <w:rFonts w:cs="Times New Roman"/>
          <w:szCs w:val="24"/>
          <w:lang w:val="en-GB"/>
        </w:rPr>
        <w:t>cooling and simultan</w:t>
      </w:r>
      <w:r>
        <w:rPr>
          <w:rFonts w:cs="Times New Roman"/>
          <w:szCs w:val="24"/>
          <w:lang w:val="en-GB"/>
        </w:rPr>
        <w:t>e</w:t>
      </w:r>
      <w:r>
        <w:rPr>
          <w:rFonts w:cs="Times New Roman"/>
          <w:szCs w:val="24"/>
          <w:lang w:val="en-GB"/>
        </w:rPr>
        <w:t>ously builds new</w:t>
      </w:r>
      <w:r w:rsidRPr="0067622F">
        <w:rPr>
          <w:rFonts w:cs="Times New Roman"/>
          <w:szCs w:val="24"/>
          <w:lang w:val="en-GB"/>
        </w:rPr>
        <w:t xml:space="preserve"> refrigeration capacity in the collaborating laboratori</w:t>
      </w:r>
      <w:r>
        <w:rPr>
          <w:rFonts w:cs="Times New Roman"/>
          <w:szCs w:val="24"/>
          <w:lang w:val="en-GB"/>
        </w:rPr>
        <w:t>es. E</w:t>
      </w:r>
      <w:r w:rsidRPr="0067622F">
        <w:rPr>
          <w:rFonts w:cs="Times New Roman"/>
          <w:szCs w:val="24"/>
          <w:lang w:val="en-GB"/>
        </w:rPr>
        <w:t xml:space="preserve">lectronic sensors and devices have proven difficult to cool to 10 </w:t>
      </w:r>
      <w:proofErr w:type="gramStart"/>
      <w:r w:rsidRPr="0067622F">
        <w:rPr>
          <w:rFonts w:cs="Times New Roman"/>
          <w:szCs w:val="24"/>
          <w:lang w:val="en-GB"/>
        </w:rPr>
        <w:t>mK</w:t>
      </w:r>
      <w:proofErr w:type="gramEnd"/>
      <w:r w:rsidRPr="0067622F">
        <w:rPr>
          <w:rFonts w:cs="Times New Roman"/>
          <w:szCs w:val="24"/>
          <w:lang w:val="en-GB"/>
        </w:rPr>
        <w:t xml:space="preserve"> and </w:t>
      </w:r>
      <w:r>
        <w:rPr>
          <w:rFonts w:cs="Times New Roman"/>
          <w:szCs w:val="24"/>
          <w:lang w:val="en-GB"/>
        </w:rPr>
        <w:t>below. With careful filtering and thermalisation of elec</w:t>
      </w:r>
      <w:r>
        <w:rPr>
          <w:rFonts w:cs="Times New Roman"/>
          <w:szCs w:val="24"/>
          <w:lang w:val="en-GB"/>
        </w:rPr>
        <w:softHyphen/>
        <w:t xml:space="preserve">trical leads and the sensor itself </w:t>
      </w:r>
      <w:r w:rsidRPr="0067622F">
        <w:rPr>
          <w:rFonts w:cs="Times New Roman"/>
          <w:szCs w:val="24"/>
          <w:lang w:val="en-GB"/>
        </w:rPr>
        <w:t xml:space="preserve">a temperature of 7.5 </w:t>
      </w:r>
      <w:proofErr w:type="gramStart"/>
      <w:r w:rsidRPr="0067622F">
        <w:rPr>
          <w:rFonts w:cs="Times New Roman"/>
          <w:szCs w:val="24"/>
          <w:lang w:val="en-GB"/>
        </w:rPr>
        <w:t>mK</w:t>
      </w:r>
      <w:proofErr w:type="gramEnd"/>
      <w:r w:rsidRPr="0067622F">
        <w:rPr>
          <w:rFonts w:cs="Times New Roman"/>
          <w:szCs w:val="24"/>
          <w:lang w:val="en-GB"/>
        </w:rPr>
        <w:t xml:space="preserve"> </w:t>
      </w:r>
      <w:r>
        <w:rPr>
          <w:rFonts w:cs="Times New Roman"/>
          <w:szCs w:val="24"/>
          <w:lang w:val="en-GB"/>
        </w:rPr>
        <w:t>has been reached for the first time with a</w:t>
      </w:r>
      <w:r w:rsidRPr="0067622F">
        <w:rPr>
          <w:rFonts w:cs="Times New Roman"/>
          <w:szCs w:val="24"/>
          <w:lang w:val="en-GB"/>
        </w:rPr>
        <w:t xml:space="preserve"> Cou</w:t>
      </w:r>
      <w:r>
        <w:rPr>
          <w:rFonts w:cs="Times New Roman"/>
          <w:szCs w:val="24"/>
          <w:lang w:val="en-GB"/>
        </w:rPr>
        <w:softHyphen/>
      </w:r>
      <w:r w:rsidRPr="0067622F">
        <w:rPr>
          <w:rFonts w:cs="Times New Roman"/>
          <w:szCs w:val="24"/>
          <w:lang w:val="en-GB"/>
        </w:rPr>
        <w:t>lomb blockade thermometer</w:t>
      </w:r>
      <w:r>
        <w:rPr>
          <w:rFonts w:cs="Times New Roman"/>
          <w:szCs w:val="24"/>
          <w:lang w:val="en-GB"/>
        </w:rPr>
        <w:t>,</w:t>
      </w:r>
      <w:r w:rsidRPr="0067622F">
        <w:rPr>
          <w:rFonts w:cs="Times New Roman"/>
          <w:szCs w:val="24"/>
          <w:lang w:val="en-GB"/>
        </w:rPr>
        <w:t xml:space="preserve"> </w:t>
      </w:r>
      <w:r>
        <w:rPr>
          <w:rFonts w:cs="Times New Roman"/>
          <w:szCs w:val="24"/>
          <w:lang w:val="en-GB"/>
        </w:rPr>
        <w:t>which consists</w:t>
      </w:r>
      <w:r w:rsidRPr="0067622F">
        <w:rPr>
          <w:rFonts w:cs="Times New Roman"/>
          <w:szCs w:val="24"/>
          <w:lang w:val="en-GB"/>
        </w:rPr>
        <w:t xml:space="preserve"> of a</w:t>
      </w:r>
      <w:r>
        <w:rPr>
          <w:rFonts w:cs="Times New Roman"/>
          <w:szCs w:val="24"/>
          <w:lang w:val="en-GB"/>
        </w:rPr>
        <w:t>n array of</w:t>
      </w:r>
      <w:r w:rsidRPr="0067622F">
        <w:rPr>
          <w:rFonts w:cs="Times New Roman"/>
          <w:szCs w:val="24"/>
          <w:lang w:val="en-GB"/>
        </w:rPr>
        <w:t xml:space="preserve"> metal</w:t>
      </w:r>
      <w:r w:rsidRPr="0067622F">
        <w:rPr>
          <w:rFonts w:cs="Times New Roman"/>
          <w:szCs w:val="24"/>
          <w:lang w:val="en-GB"/>
        </w:rPr>
        <w:softHyphen/>
        <w:t>lic superconducting tunnel junc</w:t>
      </w:r>
      <w:r>
        <w:rPr>
          <w:rFonts w:cs="Times New Roman"/>
          <w:szCs w:val="24"/>
          <w:lang w:val="en-GB"/>
        </w:rPr>
        <w:softHyphen/>
      </w:r>
      <w:r w:rsidRPr="0067622F">
        <w:rPr>
          <w:rFonts w:cs="Times New Roman"/>
          <w:szCs w:val="24"/>
          <w:lang w:val="en-GB"/>
        </w:rPr>
        <w:t>tion</w:t>
      </w:r>
      <w:r>
        <w:rPr>
          <w:rFonts w:cs="Times New Roman"/>
          <w:szCs w:val="24"/>
          <w:lang w:val="en-GB"/>
        </w:rPr>
        <w:t xml:space="preserve">s fabricated by the </w:t>
      </w:r>
      <w:r w:rsidRPr="007048ED">
        <w:rPr>
          <w:rFonts w:cs="Times New Roman"/>
          <w:b/>
          <w:i/>
          <w:szCs w:val="24"/>
          <w:lang w:val="en-GB"/>
        </w:rPr>
        <w:t>Pico group</w:t>
      </w:r>
      <w:r>
        <w:rPr>
          <w:rFonts w:cs="Times New Roman"/>
          <w:szCs w:val="24"/>
          <w:lang w:val="en-GB"/>
        </w:rPr>
        <w:t xml:space="preserve">.  </w:t>
      </w:r>
    </w:p>
    <w:p w:rsidR="00F345AE" w:rsidRPr="0067622F" w:rsidRDefault="00F345AE" w:rsidP="00F345AE">
      <w:pPr>
        <w:spacing w:line="280" w:lineRule="exact"/>
        <w:rPr>
          <w:rFonts w:cs="Times New Roman"/>
          <w:szCs w:val="24"/>
          <w:lang w:val="en-GB"/>
        </w:rPr>
      </w:pPr>
      <w:r>
        <w:rPr>
          <w:rFonts w:cs="Times New Roman"/>
          <w:szCs w:val="24"/>
          <w:lang w:val="en-GB"/>
        </w:rPr>
        <w:t xml:space="preserve">An important </w:t>
      </w:r>
      <w:r w:rsidRPr="0067622F">
        <w:rPr>
          <w:rFonts w:cs="Times New Roman"/>
          <w:szCs w:val="24"/>
          <w:lang w:val="en-GB"/>
        </w:rPr>
        <w:t>goal is to com</w:t>
      </w:r>
      <w:r w:rsidRPr="0067622F">
        <w:rPr>
          <w:rFonts w:cs="Times New Roman"/>
          <w:szCs w:val="24"/>
          <w:lang w:val="en-GB"/>
        </w:rPr>
        <w:softHyphen/>
        <w:t>bine adiabatic nuclear demagnetization cooling with pulse-tube-cooler pre</w:t>
      </w:r>
      <w:r>
        <w:rPr>
          <w:rFonts w:cs="Times New Roman"/>
          <w:szCs w:val="24"/>
          <w:lang w:val="en-GB"/>
        </w:rPr>
        <w:softHyphen/>
      </w:r>
      <w:r w:rsidRPr="0067622F">
        <w:rPr>
          <w:rFonts w:cs="Times New Roman"/>
          <w:szCs w:val="24"/>
          <w:lang w:val="en-GB"/>
        </w:rPr>
        <w:t xml:space="preserve">cooled </w:t>
      </w:r>
      <w:r>
        <w:rPr>
          <w:rFonts w:cs="Times New Roman"/>
          <w:szCs w:val="24"/>
          <w:lang w:val="en-GB"/>
        </w:rPr>
        <w:t xml:space="preserve">“dry” </w:t>
      </w:r>
      <w:r w:rsidRPr="00753C3C">
        <w:rPr>
          <w:rFonts w:cs="Times New Roman"/>
          <w:szCs w:val="24"/>
          <w:vertAlign w:val="superscript"/>
          <w:lang w:val="en-GB"/>
        </w:rPr>
        <w:t>3</w:t>
      </w:r>
      <w:r w:rsidRPr="00753C3C">
        <w:rPr>
          <w:rFonts w:cs="Times New Roman"/>
          <w:szCs w:val="24"/>
          <w:lang w:val="en-GB"/>
        </w:rPr>
        <w:t>He</w:t>
      </w:r>
      <w:r w:rsidRPr="0067622F">
        <w:rPr>
          <w:rFonts w:cs="Times New Roman"/>
          <w:szCs w:val="24"/>
          <w:lang w:val="en-GB"/>
        </w:rPr>
        <w:t>-</w:t>
      </w:r>
      <w:r w:rsidRPr="00753C3C">
        <w:rPr>
          <w:rFonts w:cs="Times New Roman"/>
          <w:szCs w:val="24"/>
          <w:vertAlign w:val="superscript"/>
          <w:lang w:val="en-GB"/>
        </w:rPr>
        <w:t>4</w:t>
      </w:r>
      <w:r w:rsidRPr="0067622F">
        <w:rPr>
          <w:rFonts w:cs="Times New Roman"/>
          <w:szCs w:val="24"/>
          <w:lang w:val="en-GB"/>
        </w:rPr>
        <w:t>He dilution refrigeration</w:t>
      </w:r>
      <w:r>
        <w:rPr>
          <w:rFonts w:cs="Times New Roman"/>
          <w:szCs w:val="24"/>
          <w:lang w:val="en-GB"/>
        </w:rPr>
        <w:t xml:space="preserve">, to provide ultimately </w:t>
      </w:r>
      <w:r w:rsidRPr="00B03971">
        <w:rPr>
          <w:rFonts w:cs="Times New Roman"/>
          <w:szCs w:val="24"/>
        </w:rPr>
        <w:t xml:space="preserve">fully automated </w:t>
      </w:r>
      <w:r>
        <w:rPr>
          <w:rFonts w:cs="Times New Roman"/>
          <w:szCs w:val="24"/>
        </w:rPr>
        <w:t xml:space="preserve">sub-mK </w:t>
      </w:r>
      <w:r w:rsidRPr="00B03971">
        <w:rPr>
          <w:rFonts w:cs="Times New Roman"/>
          <w:szCs w:val="24"/>
        </w:rPr>
        <w:t>re</w:t>
      </w:r>
      <w:r>
        <w:rPr>
          <w:rFonts w:cs="Times New Roman"/>
          <w:szCs w:val="24"/>
        </w:rPr>
        <w:softHyphen/>
      </w:r>
      <w:r w:rsidRPr="00B03971">
        <w:rPr>
          <w:rFonts w:cs="Times New Roman"/>
          <w:szCs w:val="24"/>
        </w:rPr>
        <w:t>frig</w:t>
      </w:r>
      <w:r>
        <w:rPr>
          <w:rFonts w:cs="Times New Roman"/>
          <w:szCs w:val="24"/>
        </w:rPr>
        <w:softHyphen/>
      </w:r>
      <w:r w:rsidRPr="00B03971">
        <w:rPr>
          <w:rFonts w:cs="Times New Roman"/>
          <w:szCs w:val="24"/>
        </w:rPr>
        <w:t xml:space="preserve">eration </w:t>
      </w:r>
      <w:r>
        <w:rPr>
          <w:rFonts w:cs="Times New Roman"/>
          <w:szCs w:val="24"/>
        </w:rPr>
        <w:t>with</w:t>
      </w:r>
      <w:r w:rsidRPr="00B03971">
        <w:rPr>
          <w:rFonts w:cs="Times New Roman"/>
          <w:szCs w:val="24"/>
        </w:rPr>
        <w:t xml:space="preserve"> “push-button </w:t>
      </w:r>
      <w:r>
        <w:rPr>
          <w:rFonts w:cs="Times New Roman"/>
          <w:szCs w:val="24"/>
        </w:rPr>
        <w:t>operation</w:t>
      </w:r>
      <w:r w:rsidRPr="00B03971">
        <w:rPr>
          <w:rFonts w:cs="Times New Roman"/>
          <w:szCs w:val="24"/>
        </w:rPr>
        <w:t>”</w:t>
      </w:r>
      <w:r>
        <w:rPr>
          <w:rFonts w:cs="Times New Roman"/>
          <w:szCs w:val="24"/>
        </w:rPr>
        <w:t>. This approach would promote the use of lower tempera</w:t>
      </w:r>
      <w:r>
        <w:rPr>
          <w:rFonts w:cs="Times New Roman"/>
          <w:szCs w:val="24"/>
        </w:rPr>
        <w:softHyphen/>
        <w:t xml:space="preserve">tures in nanophysics laboratories. </w:t>
      </w:r>
      <w:r>
        <w:rPr>
          <w:rFonts w:cs="Times New Roman"/>
          <w:szCs w:val="24"/>
          <w:lang w:val="en-GB"/>
        </w:rPr>
        <w:t>In January 2013 the industrial Microkelvin</w:t>
      </w:r>
      <w:r w:rsidRPr="0067622F">
        <w:rPr>
          <w:rFonts w:cs="Times New Roman"/>
          <w:szCs w:val="24"/>
          <w:lang w:val="en-GB"/>
        </w:rPr>
        <w:t xml:space="preserve"> partner </w:t>
      </w:r>
      <w:r w:rsidRPr="0067622F">
        <w:rPr>
          <w:rFonts w:cs="Times New Roman"/>
          <w:b/>
          <w:i/>
          <w:szCs w:val="24"/>
          <w:lang w:val="en-GB"/>
        </w:rPr>
        <w:t>Bluefors</w:t>
      </w:r>
      <w:r w:rsidRPr="0067622F">
        <w:rPr>
          <w:rFonts w:cs="Times New Roman"/>
          <w:szCs w:val="24"/>
          <w:lang w:val="en-GB"/>
        </w:rPr>
        <w:t xml:space="preserve"> </w:t>
      </w:r>
      <w:r>
        <w:rPr>
          <w:rFonts w:cs="Times New Roman"/>
          <w:szCs w:val="24"/>
          <w:lang w:val="en-GB"/>
        </w:rPr>
        <w:t>de</w:t>
      </w:r>
      <w:r>
        <w:rPr>
          <w:rFonts w:cs="Times New Roman"/>
          <w:szCs w:val="24"/>
          <w:lang w:val="en-GB"/>
        </w:rPr>
        <w:softHyphen/>
        <w:t>livered the first two</w:t>
      </w:r>
      <w:r w:rsidRPr="0067622F">
        <w:rPr>
          <w:rFonts w:cs="Times New Roman"/>
          <w:szCs w:val="24"/>
          <w:lang w:val="en-GB"/>
        </w:rPr>
        <w:t xml:space="preserve"> automated dry dilution refrigerators</w:t>
      </w:r>
      <w:r>
        <w:rPr>
          <w:rFonts w:cs="Times New Roman"/>
          <w:szCs w:val="24"/>
          <w:lang w:val="en-GB"/>
        </w:rPr>
        <w:t xml:space="preserve"> to be equipped with adiabatic nuclear de</w:t>
      </w:r>
      <w:r>
        <w:rPr>
          <w:rFonts w:cs="Times New Roman"/>
          <w:szCs w:val="24"/>
          <w:lang w:val="en-GB"/>
        </w:rPr>
        <w:softHyphen/>
        <w:t>magnetization cooling</w:t>
      </w:r>
      <w:r w:rsidRPr="0067622F">
        <w:rPr>
          <w:rFonts w:cs="Times New Roman"/>
          <w:szCs w:val="24"/>
          <w:lang w:val="en-GB"/>
        </w:rPr>
        <w:t xml:space="preserve">. </w:t>
      </w:r>
      <w:r>
        <w:rPr>
          <w:rFonts w:cs="Times New Roman"/>
          <w:szCs w:val="24"/>
          <w:lang w:val="en-GB"/>
        </w:rPr>
        <w:t xml:space="preserve">One of them is in the Lounasmaa Laboratory. </w:t>
      </w:r>
      <w:r w:rsidRPr="0067622F">
        <w:rPr>
          <w:rFonts w:cs="Times New Roman"/>
          <w:szCs w:val="24"/>
          <w:lang w:val="en-GB"/>
        </w:rPr>
        <w:t xml:space="preserve">Of central interest </w:t>
      </w:r>
      <w:r>
        <w:rPr>
          <w:rFonts w:cs="Times New Roman"/>
          <w:szCs w:val="24"/>
          <w:lang w:val="en-GB"/>
        </w:rPr>
        <w:t>will be</w:t>
      </w:r>
      <w:r w:rsidRPr="0067622F">
        <w:rPr>
          <w:rFonts w:cs="Times New Roman"/>
          <w:szCs w:val="24"/>
          <w:lang w:val="en-GB"/>
        </w:rPr>
        <w:t xml:space="preserve"> </w:t>
      </w:r>
      <w:r>
        <w:rPr>
          <w:rFonts w:cs="Times New Roman"/>
          <w:szCs w:val="24"/>
          <w:lang w:val="en-GB"/>
        </w:rPr>
        <w:t xml:space="preserve">the results from forth-coming </w:t>
      </w:r>
      <w:r w:rsidRPr="0067622F">
        <w:rPr>
          <w:rFonts w:cs="Times New Roman"/>
          <w:szCs w:val="24"/>
          <w:lang w:val="en-GB"/>
        </w:rPr>
        <w:t>meas</w:t>
      </w:r>
      <w:r w:rsidRPr="0067622F">
        <w:rPr>
          <w:rFonts w:cs="Times New Roman"/>
          <w:szCs w:val="24"/>
          <w:lang w:val="en-GB"/>
        </w:rPr>
        <w:softHyphen/>
        <w:t>urement</w:t>
      </w:r>
      <w:r>
        <w:rPr>
          <w:rFonts w:cs="Times New Roman"/>
          <w:szCs w:val="24"/>
          <w:lang w:val="en-GB"/>
        </w:rPr>
        <w:t>s on</w:t>
      </w:r>
      <w:r w:rsidRPr="0067622F">
        <w:rPr>
          <w:rFonts w:cs="Times New Roman"/>
          <w:szCs w:val="24"/>
          <w:lang w:val="en-GB"/>
        </w:rPr>
        <w:t xml:space="preserve"> the cool</w:t>
      </w:r>
      <w:r>
        <w:rPr>
          <w:rFonts w:cs="Times New Roman"/>
          <w:szCs w:val="24"/>
          <w:lang w:val="en-GB"/>
        </w:rPr>
        <w:softHyphen/>
      </w:r>
      <w:r w:rsidRPr="0067622F">
        <w:rPr>
          <w:rFonts w:cs="Times New Roman"/>
          <w:szCs w:val="24"/>
          <w:lang w:val="en-GB"/>
        </w:rPr>
        <w:t>ing properties</w:t>
      </w:r>
      <w:r>
        <w:rPr>
          <w:rFonts w:cs="Times New Roman"/>
          <w:szCs w:val="24"/>
          <w:lang w:val="en-GB"/>
        </w:rPr>
        <w:t xml:space="preserve"> of such a cryostat, in particular co</w:t>
      </w:r>
      <w:r>
        <w:rPr>
          <w:rFonts w:cs="Times New Roman"/>
          <w:szCs w:val="24"/>
          <w:lang w:val="en-GB"/>
        </w:rPr>
        <w:t>n</w:t>
      </w:r>
      <w:r>
        <w:rPr>
          <w:rFonts w:cs="Times New Roman"/>
          <w:szCs w:val="24"/>
          <w:lang w:val="en-GB"/>
        </w:rPr>
        <w:t xml:space="preserve">cerning </w:t>
      </w:r>
      <w:r w:rsidRPr="0067622F">
        <w:rPr>
          <w:rFonts w:cs="Times New Roman"/>
          <w:szCs w:val="24"/>
          <w:lang w:val="en-GB"/>
        </w:rPr>
        <w:t>the heat leak to the nuclear cool</w:t>
      </w:r>
      <w:r w:rsidRPr="0067622F">
        <w:rPr>
          <w:rFonts w:cs="Times New Roman"/>
          <w:szCs w:val="24"/>
          <w:lang w:val="en-GB"/>
        </w:rPr>
        <w:softHyphen/>
        <w:t>ing stage from the mechani</w:t>
      </w:r>
      <w:r w:rsidRPr="0067622F">
        <w:rPr>
          <w:rFonts w:cs="Times New Roman"/>
          <w:szCs w:val="24"/>
          <w:lang w:val="en-GB"/>
        </w:rPr>
        <w:softHyphen/>
        <w:t>cal vibrations transmitted by the pulse tube cooler.</w:t>
      </w:r>
    </w:p>
    <w:p w:rsidR="00F345AE" w:rsidRPr="0067622F" w:rsidRDefault="00F345AE" w:rsidP="00F345AE">
      <w:pPr>
        <w:spacing w:line="280" w:lineRule="exact"/>
        <w:rPr>
          <w:rFonts w:cs="Times New Roman"/>
          <w:szCs w:val="24"/>
          <w:lang w:val="en-GB"/>
        </w:rPr>
      </w:pPr>
      <w:r w:rsidRPr="00F345AE">
        <w:rPr>
          <w:rFonts w:cs="Times New Roman"/>
          <w:b/>
          <w:i/>
          <w:szCs w:val="24"/>
          <w:lang w:val="en-GB"/>
        </w:rPr>
        <w:t>JRA2</w:t>
      </w:r>
      <w:r w:rsidRPr="00F66D8B">
        <w:rPr>
          <w:rFonts w:cs="Times New Roman"/>
          <w:szCs w:val="24"/>
          <w:lang w:val="en-GB"/>
        </w:rPr>
        <w:t>:</w:t>
      </w:r>
      <w:r>
        <w:rPr>
          <w:rFonts w:cs="Times New Roman"/>
          <w:szCs w:val="24"/>
          <w:lang w:val="en-GB"/>
        </w:rPr>
        <w:t xml:space="preserve"> In this work package t</w:t>
      </w:r>
      <w:r w:rsidRPr="0067622F">
        <w:rPr>
          <w:rFonts w:cs="Times New Roman"/>
          <w:szCs w:val="24"/>
          <w:lang w:val="en-GB"/>
        </w:rPr>
        <w:t xml:space="preserve">he goal is to use nanofabrication to develop on-chip </w:t>
      </w:r>
      <w:r>
        <w:rPr>
          <w:rFonts w:cs="Times New Roman"/>
          <w:szCs w:val="24"/>
          <w:lang w:val="en-GB"/>
        </w:rPr>
        <w:t>r</w:t>
      </w:r>
      <w:r>
        <w:rPr>
          <w:rFonts w:cs="Times New Roman"/>
          <w:szCs w:val="24"/>
          <w:lang w:val="en-GB"/>
        </w:rPr>
        <w:t>e</w:t>
      </w:r>
      <w:r>
        <w:rPr>
          <w:rFonts w:cs="Times New Roman"/>
          <w:szCs w:val="24"/>
          <w:lang w:val="en-GB"/>
        </w:rPr>
        <w:t xml:space="preserve">frigeration and thermometry.  The approach of the </w:t>
      </w:r>
      <w:r w:rsidRPr="007048ED">
        <w:rPr>
          <w:rFonts w:cs="Times New Roman"/>
          <w:b/>
          <w:i/>
          <w:szCs w:val="24"/>
          <w:lang w:val="en-GB"/>
        </w:rPr>
        <w:t>Pico group</w:t>
      </w:r>
      <w:r>
        <w:rPr>
          <w:rFonts w:cs="Times New Roman"/>
          <w:szCs w:val="24"/>
          <w:lang w:val="en-GB"/>
        </w:rPr>
        <w:t xml:space="preserve"> has been to develop </w:t>
      </w:r>
      <w:r w:rsidRPr="0067622F">
        <w:rPr>
          <w:rFonts w:cs="Times New Roman"/>
          <w:szCs w:val="24"/>
          <w:lang w:val="en-GB"/>
        </w:rPr>
        <w:t>s</w:t>
      </w:r>
      <w:r w:rsidRPr="0067622F">
        <w:rPr>
          <w:rFonts w:cs="Times New Roman"/>
          <w:szCs w:val="24"/>
          <w:lang w:val="en-GB"/>
        </w:rPr>
        <w:t>u</w:t>
      </w:r>
      <w:r w:rsidRPr="0067622F">
        <w:rPr>
          <w:rFonts w:cs="Times New Roman"/>
          <w:szCs w:val="24"/>
          <w:lang w:val="en-GB"/>
        </w:rPr>
        <w:t>percon</w:t>
      </w:r>
      <w:r>
        <w:rPr>
          <w:rFonts w:cs="Times New Roman"/>
          <w:szCs w:val="24"/>
          <w:lang w:val="en-GB"/>
        </w:rPr>
        <w:softHyphen/>
      </w:r>
      <w:r w:rsidRPr="0067622F">
        <w:rPr>
          <w:rFonts w:cs="Times New Roman"/>
          <w:szCs w:val="24"/>
          <w:lang w:val="en-GB"/>
        </w:rPr>
        <w:t>ducting tunnel j</w:t>
      </w:r>
      <w:r>
        <w:rPr>
          <w:rFonts w:cs="Times New Roman"/>
          <w:szCs w:val="24"/>
          <w:lang w:val="en-GB"/>
        </w:rPr>
        <w:t xml:space="preserve">unction </w:t>
      </w:r>
      <w:r w:rsidRPr="0067622F">
        <w:rPr>
          <w:rFonts w:cs="Times New Roman"/>
          <w:szCs w:val="24"/>
          <w:lang w:val="en-GB"/>
        </w:rPr>
        <w:t xml:space="preserve">structures </w:t>
      </w:r>
      <w:r>
        <w:rPr>
          <w:rFonts w:cs="Times New Roman"/>
          <w:szCs w:val="24"/>
          <w:lang w:val="en-GB"/>
        </w:rPr>
        <w:t>for cooling. I</w:t>
      </w:r>
      <w:r w:rsidRPr="0067622F">
        <w:rPr>
          <w:rFonts w:cs="Times New Roman"/>
          <w:szCs w:val="24"/>
          <w:lang w:val="en-GB"/>
        </w:rPr>
        <w:t>n a superconcuctor –insulator – normal metal – in</w:t>
      </w:r>
      <w:r>
        <w:rPr>
          <w:rFonts w:cs="Times New Roman"/>
          <w:szCs w:val="24"/>
          <w:lang w:val="en-GB"/>
        </w:rPr>
        <w:softHyphen/>
      </w:r>
      <w:r w:rsidRPr="0067622F">
        <w:rPr>
          <w:rFonts w:cs="Times New Roman"/>
          <w:szCs w:val="24"/>
          <w:lang w:val="en-GB"/>
        </w:rPr>
        <w:t>sulator – superconductor tunnel structure (S-I-N-I-S structure) a thermal current appears while an electrical current is di</w:t>
      </w:r>
      <w:r>
        <w:rPr>
          <w:rFonts w:cs="Times New Roman"/>
          <w:szCs w:val="24"/>
          <w:lang w:val="en-GB"/>
        </w:rPr>
        <w:softHyphen/>
      </w:r>
      <w:r w:rsidRPr="0067622F">
        <w:rPr>
          <w:rFonts w:cs="Times New Roman"/>
          <w:szCs w:val="24"/>
          <w:lang w:val="en-GB"/>
        </w:rPr>
        <w:t>rected through the tunnel ba</w:t>
      </w:r>
      <w:r w:rsidRPr="0067622F">
        <w:rPr>
          <w:rFonts w:cs="Times New Roman"/>
          <w:szCs w:val="24"/>
          <w:lang w:val="en-GB"/>
        </w:rPr>
        <w:t>r</w:t>
      </w:r>
      <w:r w:rsidRPr="0067622F">
        <w:rPr>
          <w:rFonts w:cs="Times New Roman"/>
          <w:szCs w:val="24"/>
          <w:lang w:val="en-GB"/>
        </w:rPr>
        <w:t>rier. Two ap</w:t>
      </w:r>
      <w:r w:rsidRPr="0067622F">
        <w:rPr>
          <w:rFonts w:cs="Times New Roman"/>
          <w:szCs w:val="24"/>
          <w:lang w:val="en-GB"/>
        </w:rPr>
        <w:softHyphen/>
        <w:t>proaches have been pursued to im</w:t>
      </w:r>
      <w:r>
        <w:rPr>
          <w:rFonts w:cs="Times New Roman"/>
          <w:szCs w:val="24"/>
          <w:lang w:val="en-GB"/>
        </w:rPr>
        <w:softHyphen/>
      </w:r>
      <w:r w:rsidRPr="0067622F">
        <w:rPr>
          <w:rFonts w:cs="Times New Roman"/>
          <w:szCs w:val="24"/>
          <w:lang w:val="en-GB"/>
        </w:rPr>
        <w:t xml:space="preserve">prove </w:t>
      </w:r>
      <w:r>
        <w:rPr>
          <w:rFonts w:cs="Times New Roman"/>
          <w:szCs w:val="24"/>
          <w:lang w:val="en-GB"/>
        </w:rPr>
        <w:t>its</w:t>
      </w:r>
      <w:r w:rsidRPr="0067622F">
        <w:rPr>
          <w:rFonts w:cs="Times New Roman"/>
          <w:szCs w:val="24"/>
          <w:lang w:val="en-GB"/>
        </w:rPr>
        <w:t xml:space="preserve"> cooling effect at lower te</w:t>
      </w:r>
      <w:r w:rsidRPr="0067622F">
        <w:rPr>
          <w:rFonts w:cs="Times New Roman"/>
          <w:szCs w:val="24"/>
          <w:lang w:val="en-GB"/>
        </w:rPr>
        <w:t>m</w:t>
      </w:r>
      <w:r w:rsidRPr="0067622F">
        <w:rPr>
          <w:rFonts w:cs="Times New Roman"/>
          <w:szCs w:val="24"/>
          <w:lang w:val="en-GB"/>
        </w:rPr>
        <w:t>peratures, since</w:t>
      </w:r>
      <w:r>
        <w:rPr>
          <w:rFonts w:cs="Times New Roman"/>
          <w:szCs w:val="24"/>
          <w:lang w:val="en-GB"/>
        </w:rPr>
        <w:t xml:space="preserve"> the optimum efficiency appears to be</w:t>
      </w:r>
      <w:r w:rsidRPr="0067622F">
        <w:rPr>
          <w:rFonts w:cs="Times New Roman"/>
          <w:szCs w:val="24"/>
          <w:lang w:val="en-GB"/>
        </w:rPr>
        <w:t xml:space="preserve"> achieved at about 0.4 </w:t>
      </w:r>
      <w:r w:rsidRPr="0067622F">
        <w:rPr>
          <w:rFonts w:cs="Times New Roman"/>
          <w:i/>
          <w:szCs w:val="24"/>
          <w:lang w:val="en-GB"/>
        </w:rPr>
        <w:t>T</w:t>
      </w:r>
      <w:r w:rsidRPr="00D65A52">
        <w:rPr>
          <w:rFonts w:cs="Times New Roman"/>
          <w:szCs w:val="24"/>
          <w:vertAlign w:val="subscript"/>
          <w:lang w:val="en-GB"/>
        </w:rPr>
        <w:t>c</w:t>
      </w:r>
      <w:r>
        <w:rPr>
          <w:rFonts w:cs="Times New Roman"/>
          <w:szCs w:val="24"/>
          <w:lang w:val="en-GB"/>
        </w:rPr>
        <w:t xml:space="preserve"> with usual aluminium-based fabrication</w:t>
      </w:r>
      <w:r w:rsidRPr="0067622F">
        <w:rPr>
          <w:rFonts w:cs="Times New Roman"/>
          <w:szCs w:val="24"/>
          <w:lang w:val="en-GB"/>
        </w:rPr>
        <w:t>: ei</w:t>
      </w:r>
      <w:r w:rsidRPr="0067622F">
        <w:rPr>
          <w:rFonts w:cs="Times New Roman"/>
          <w:szCs w:val="24"/>
          <w:lang w:val="en-GB"/>
        </w:rPr>
        <w:softHyphen/>
        <w:t>ther by reducing the superconducting gap with a small applied magnetic field or by selecting a su</w:t>
      </w:r>
      <w:r w:rsidRPr="0067622F">
        <w:rPr>
          <w:rFonts w:cs="Times New Roman"/>
          <w:szCs w:val="24"/>
          <w:lang w:val="en-GB"/>
        </w:rPr>
        <w:softHyphen/>
        <w:t xml:space="preserve">perconductor with a lower </w:t>
      </w:r>
      <w:r w:rsidRPr="0067622F">
        <w:rPr>
          <w:rFonts w:cs="Times New Roman"/>
          <w:i/>
          <w:szCs w:val="24"/>
          <w:lang w:val="en-GB"/>
        </w:rPr>
        <w:t>T</w:t>
      </w:r>
      <w:r w:rsidRPr="00D65A52">
        <w:rPr>
          <w:rFonts w:cs="Times New Roman"/>
          <w:szCs w:val="24"/>
          <w:vertAlign w:val="subscript"/>
          <w:lang w:val="en-GB"/>
        </w:rPr>
        <w:t>c</w:t>
      </w:r>
      <w:r w:rsidRPr="0067622F">
        <w:rPr>
          <w:rFonts w:cs="Times New Roman"/>
          <w:szCs w:val="24"/>
          <w:lang w:val="en-GB"/>
        </w:rPr>
        <w:t xml:space="preserve"> and smaller gap </w:t>
      </w:r>
      <w:r>
        <w:rPr>
          <w:rFonts w:cs="Times New Roman"/>
          <w:szCs w:val="24"/>
          <w:lang w:val="en-GB"/>
        </w:rPr>
        <w:t>value. Both tech</w:t>
      </w:r>
      <w:r>
        <w:rPr>
          <w:rFonts w:cs="Times New Roman"/>
          <w:szCs w:val="24"/>
          <w:lang w:val="en-GB"/>
        </w:rPr>
        <w:softHyphen/>
        <w:t xml:space="preserve">niques have </w:t>
      </w:r>
      <w:r w:rsidRPr="0067622F">
        <w:rPr>
          <w:rFonts w:cs="Times New Roman"/>
          <w:szCs w:val="24"/>
          <w:lang w:val="en-GB"/>
        </w:rPr>
        <w:t>been demonstrated</w:t>
      </w:r>
      <w:r>
        <w:rPr>
          <w:rFonts w:cs="Times New Roman"/>
          <w:szCs w:val="24"/>
          <w:lang w:val="en-GB"/>
        </w:rPr>
        <w:t xml:space="preserve"> to work. The goal is </w:t>
      </w:r>
      <w:r w:rsidRPr="0067622F">
        <w:rPr>
          <w:rFonts w:cs="Times New Roman"/>
          <w:szCs w:val="24"/>
          <w:lang w:val="en-GB"/>
        </w:rPr>
        <w:t>to make microcooler oper</w:t>
      </w:r>
      <w:r>
        <w:rPr>
          <w:rFonts w:cs="Times New Roman"/>
          <w:szCs w:val="24"/>
          <w:lang w:val="en-GB"/>
        </w:rPr>
        <w:softHyphen/>
      </w:r>
      <w:r w:rsidRPr="0067622F">
        <w:rPr>
          <w:rFonts w:cs="Times New Roman"/>
          <w:szCs w:val="24"/>
          <w:lang w:val="en-GB"/>
        </w:rPr>
        <w:t xml:space="preserve">ation feasible down to the 10 </w:t>
      </w:r>
      <w:proofErr w:type="gramStart"/>
      <w:r w:rsidRPr="0067622F">
        <w:rPr>
          <w:rFonts w:cs="Times New Roman"/>
          <w:szCs w:val="24"/>
          <w:lang w:val="en-GB"/>
        </w:rPr>
        <w:t>mK</w:t>
      </w:r>
      <w:proofErr w:type="gramEnd"/>
      <w:r w:rsidRPr="0067622F">
        <w:rPr>
          <w:rFonts w:cs="Times New Roman"/>
          <w:szCs w:val="24"/>
          <w:lang w:val="en-GB"/>
        </w:rPr>
        <w:t xml:space="preserve"> range</w:t>
      </w:r>
      <w:r>
        <w:rPr>
          <w:rFonts w:cs="Times New Roman"/>
          <w:szCs w:val="24"/>
          <w:lang w:val="en-GB"/>
        </w:rPr>
        <w:t xml:space="preserve">, </w:t>
      </w:r>
      <w:r>
        <w:rPr>
          <w:rFonts w:cs="Times New Roman"/>
          <w:szCs w:val="24"/>
        </w:rPr>
        <w:t>where it could provide a platform for various types of sen</w:t>
      </w:r>
      <w:r>
        <w:rPr>
          <w:rFonts w:cs="Times New Roman"/>
          <w:szCs w:val="24"/>
        </w:rPr>
        <w:softHyphen/>
        <w:t xml:space="preserve">sors, for instance, in astrophysics measurements. </w:t>
      </w:r>
    </w:p>
    <w:p w:rsidR="00F345AE" w:rsidRDefault="00F345AE" w:rsidP="00F345AE">
      <w:pPr>
        <w:spacing w:line="280" w:lineRule="exact"/>
        <w:rPr>
          <w:rFonts w:cs="Times New Roman"/>
          <w:szCs w:val="24"/>
          <w:lang w:val="en-GB"/>
        </w:rPr>
      </w:pPr>
      <w:r w:rsidRPr="00F345AE">
        <w:rPr>
          <w:rFonts w:cs="Times New Roman"/>
          <w:b/>
          <w:i/>
          <w:szCs w:val="24"/>
          <w:lang w:val="en-GB"/>
        </w:rPr>
        <w:t>JRA3</w:t>
      </w:r>
      <w:r w:rsidRPr="009A7D7E">
        <w:rPr>
          <w:rFonts w:cs="Times New Roman"/>
          <w:i/>
          <w:szCs w:val="24"/>
          <w:lang w:val="en-GB"/>
        </w:rPr>
        <w:t>:</w:t>
      </w:r>
      <w:r w:rsidRPr="0067622F">
        <w:rPr>
          <w:rFonts w:cs="Times New Roman"/>
          <w:szCs w:val="24"/>
          <w:lang w:val="en-GB"/>
        </w:rPr>
        <w:t xml:space="preserve"> This work package </w:t>
      </w:r>
      <w:r>
        <w:rPr>
          <w:rFonts w:cs="Times New Roman"/>
          <w:szCs w:val="24"/>
          <w:lang w:val="en-GB"/>
        </w:rPr>
        <w:t>provides a testing ground of the newly developed tec</w:t>
      </w:r>
      <w:r>
        <w:rPr>
          <w:rFonts w:cs="Times New Roman"/>
          <w:szCs w:val="24"/>
          <w:lang w:val="en-GB"/>
        </w:rPr>
        <w:t>h</w:t>
      </w:r>
      <w:r>
        <w:rPr>
          <w:rFonts w:cs="Times New Roman"/>
          <w:szCs w:val="24"/>
          <w:lang w:val="en-GB"/>
        </w:rPr>
        <w:t>niques and simul</w:t>
      </w:r>
      <w:r>
        <w:rPr>
          <w:rFonts w:cs="Times New Roman"/>
          <w:szCs w:val="24"/>
          <w:lang w:val="en-GB"/>
        </w:rPr>
        <w:softHyphen/>
        <w:t xml:space="preserve">taneously </w:t>
      </w:r>
      <w:r w:rsidRPr="0067622F">
        <w:rPr>
          <w:rFonts w:cs="Times New Roman"/>
          <w:szCs w:val="24"/>
          <w:lang w:val="en-GB"/>
        </w:rPr>
        <w:t>aims to answer selected fundamental physics questions by means of sub-mK measure</w:t>
      </w:r>
      <w:r>
        <w:rPr>
          <w:rFonts w:cs="Times New Roman"/>
          <w:szCs w:val="24"/>
          <w:lang w:val="en-GB"/>
        </w:rPr>
        <w:softHyphen/>
      </w:r>
      <w:r w:rsidRPr="0067622F">
        <w:rPr>
          <w:rFonts w:cs="Times New Roman"/>
          <w:szCs w:val="24"/>
          <w:lang w:val="en-GB"/>
        </w:rPr>
        <w:t xml:space="preserve">ments. A number of first-time discoveries have been made. During </w:t>
      </w:r>
      <w:r>
        <w:rPr>
          <w:rFonts w:cs="Times New Roman"/>
          <w:szCs w:val="24"/>
          <w:lang w:val="en-GB"/>
        </w:rPr>
        <w:t xml:space="preserve">2012 the </w:t>
      </w:r>
      <w:r w:rsidRPr="007048ED">
        <w:rPr>
          <w:rFonts w:cs="Times New Roman"/>
          <w:b/>
          <w:i/>
          <w:szCs w:val="24"/>
          <w:lang w:val="en-GB"/>
        </w:rPr>
        <w:t>Rota group</w:t>
      </w:r>
      <w:r>
        <w:rPr>
          <w:rFonts w:cs="Times New Roman"/>
          <w:szCs w:val="24"/>
          <w:lang w:val="en-GB"/>
        </w:rPr>
        <w:t xml:space="preserve"> of the Lounasmaa Laboratory</w:t>
      </w:r>
      <w:r w:rsidRPr="0067622F">
        <w:rPr>
          <w:rFonts w:cs="Times New Roman"/>
          <w:szCs w:val="24"/>
          <w:lang w:val="en-GB"/>
        </w:rPr>
        <w:t xml:space="preserve"> </w:t>
      </w:r>
      <w:r>
        <w:rPr>
          <w:rFonts w:cs="Times New Roman"/>
          <w:szCs w:val="24"/>
          <w:lang w:val="en-GB"/>
        </w:rPr>
        <w:t xml:space="preserve">has participated in this </w:t>
      </w:r>
      <w:r>
        <w:rPr>
          <w:rFonts w:cs="Times New Roman"/>
          <w:szCs w:val="24"/>
          <w:lang w:val="en-GB"/>
        </w:rPr>
        <w:lastRenderedPageBreak/>
        <w:t xml:space="preserve">work with studies of </w:t>
      </w:r>
      <w:r w:rsidRPr="0067622F">
        <w:rPr>
          <w:rFonts w:cs="Times New Roman"/>
          <w:szCs w:val="24"/>
          <w:lang w:val="en-GB"/>
        </w:rPr>
        <w:t xml:space="preserve">turbulent </w:t>
      </w:r>
      <w:r>
        <w:rPr>
          <w:rFonts w:cs="Times New Roman"/>
          <w:szCs w:val="24"/>
          <w:lang w:val="en-GB"/>
        </w:rPr>
        <w:t xml:space="preserve">vortex </w:t>
      </w:r>
      <w:r w:rsidRPr="0067622F">
        <w:rPr>
          <w:rFonts w:cs="Times New Roman"/>
          <w:szCs w:val="24"/>
          <w:lang w:val="en-GB"/>
        </w:rPr>
        <w:t>flow in the zero-tempera</w:t>
      </w:r>
      <w:r w:rsidRPr="0067622F">
        <w:rPr>
          <w:rFonts w:cs="Times New Roman"/>
          <w:szCs w:val="24"/>
          <w:lang w:val="en-GB"/>
        </w:rPr>
        <w:softHyphen/>
        <w:t xml:space="preserve">ture limit of superfluid </w:t>
      </w:r>
      <w:r w:rsidRPr="00753C3C">
        <w:rPr>
          <w:rFonts w:cs="Times New Roman"/>
          <w:szCs w:val="24"/>
          <w:vertAlign w:val="superscript"/>
          <w:lang w:val="en-GB"/>
        </w:rPr>
        <w:t>3</w:t>
      </w:r>
      <w:r>
        <w:rPr>
          <w:rFonts w:cs="Times New Roman"/>
          <w:szCs w:val="24"/>
          <w:lang w:val="en-GB"/>
        </w:rPr>
        <w:t>He-B and by providing a detailed description of</w:t>
      </w:r>
      <w:r w:rsidRPr="0067622F">
        <w:rPr>
          <w:rFonts w:cs="Times New Roman"/>
          <w:szCs w:val="24"/>
          <w:lang w:val="en-GB"/>
        </w:rPr>
        <w:t xml:space="preserve"> Bose-Einstein condensation of magnons or spin-wave excitations in a magnetic trap formed by the order parameter texture in </w:t>
      </w:r>
      <w:r w:rsidRPr="00753C3C">
        <w:rPr>
          <w:rFonts w:cs="Times New Roman"/>
          <w:szCs w:val="24"/>
          <w:vertAlign w:val="superscript"/>
          <w:lang w:val="en-GB"/>
        </w:rPr>
        <w:t>3</w:t>
      </w:r>
      <w:r>
        <w:rPr>
          <w:rFonts w:cs="Times New Roman"/>
          <w:szCs w:val="24"/>
          <w:lang w:val="en-GB"/>
        </w:rPr>
        <w:t xml:space="preserve">He-B. Also several applications of the magnon BEC phenomenon have been pursued to the study new aspects of the coherent </w:t>
      </w:r>
      <w:r w:rsidRPr="00753C3C">
        <w:rPr>
          <w:rFonts w:cs="Times New Roman"/>
          <w:szCs w:val="24"/>
          <w:vertAlign w:val="superscript"/>
          <w:lang w:val="en-GB"/>
        </w:rPr>
        <w:t>3</w:t>
      </w:r>
      <w:r>
        <w:rPr>
          <w:rFonts w:cs="Times New Roman"/>
          <w:szCs w:val="24"/>
          <w:lang w:val="en-GB"/>
        </w:rPr>
        <w:t>He Fermi system.</w:t>
      </w:r>
    </w:p>
    <w:p w:rsidR="00F345AE" w:rsidRDefault="00F345AE" w:rsidP="00F345AE">
      <w:pPr>
        <w:spacing w:line="280" w:lineRule="exact"/>
        <w:rPr>
          <w:rFonts w:cs="Times New Roman"/>
          <w:szCs w:val="24"/>
          <w:lang w:val="en-GB"/>
        </w:rPr>
      </w:pPr>
      <w:r w:rsidRPr="00F345AE">
        <w:rPr>
          <w:rFonts w:cs="Times New Roman"/>
          <w:b/>
          <w:i/>
          <w:szCs w:val="24"/>
          <w:lang w:val="en-GB"/>
        </w:rPr>
        <w:t>JRA4</w:t>
      </w:r>
      <w:r w:rsidRPr="00437E63">
        <w:rPr>
          <w:rFonts w:cs="Times New Roman"/>
          <w:szCs w:val="24"/>
          <w:lang w:val="en-GB"/>
        </w:rPr>
        <w:t>:</w:t>
      </w:r>
      <w:r w:rsidRPr="0067622F">
        <w:rPr>
          <w:rFonts w:cs="Times New Roman"/>
          <w:szCs w:val="24"/>
          <w:lang w:val="en-GB"/>
        </w:rPr>
        <w:t xml:space="preserve"> Of vital importance for research in the sub-mK range is the development of new techniques for thermometry and sample characterization, particularly in the case of nano-size sam</w:t>
      </w:r>
      <w:r w:rsidRPr="0067622F">
        <w:rPr>
          <w:rFonts w:cs="Times New Roman"/>
          <w:szCs w:val="24"/>
          <w:lang w:val="en-GB"/>
        </w:rPr>
        <w:softHyphen/>
        <w:t xml:space="preserve">ples. Low noise and high sensitivity demands dictate the use of SQUID amplifiers which need to be coupled to micron-size sensors, often in a contactless measuring setup. </w:t>
      </w:r>
      <w:r>
        <w:rPr>
          <w:rFonts w:cs="Times New Roman"/>
          <w:szCs w:val="24"/>
          <w:lang w:val="en-GB"/>
        </w:rPr>
        <w:t>H</w:t>
      </w:r>
      <w:r w:rsidRPr="0067622F">
        <w:rPr>
          <w:rFonts w:cs="Times New Roman"/>
          <w:szCs w:val="24"/>
          <w:lang w:val="en-GB"/>
        </w:rPr>
        <w:t xml:space="preserve">igh-frequency SQUID amplifiers </w:t>
      </w:r>
      <w:r>
        <w:rPr>
          <w:rFonts w:cs="Times New Roman"/>
          <w:szCs w:val="24"/>
          <w:lang w:val="en-GB"/>
        </w:rPr>
        <w:t xml:space="preserve">have been developed by the </w:t>
      </w:r>
      <w:r w:rsidRPr="00FD1A82">
        <w:rPr>
          <w:rFonts w:cs="Times New Roman"/>
          <w:b/>
          <w:i/>
          <w:szCs w:val="24"/>
          <w:lang w:val="en-GB"/>
        </w:rPr>
        <w:t>Nano group</w:t>
      </w:r>
      <w:r>
        <w:rPr>
          <w:rFonts w:cs="Times New Roman"/>
          <w:szCs w:val="24"/>
          <w:lang w:val="en-GB"/>
        </w:rPr>
        <w:t xml:space="preserve">, to be used </w:t>
      </w:r>
      <w:r w:rsidRPr="0067622F">
        <w:rPr>
          <w:rFonts w:cs="Times New Roman"/>
          <w:szCs w:val="24"/>
          <w:lang w:val="en-GB"/>
        </w:rPr>
        <w:t>for quantum engineering experiments at the quantum limit of sens</w:t>
      </w:r>
      <w:r w:rsidRPr="0067622F">
        <w:rPr>
          <w:rFonts w:cs="Times New Roman"/>
          <w:szCs w:val="24"/>
          <w:lang w:val="en-GB"/>
        </w:rPr>
        <w:t>i</w:t>
      </w:r>
      <w:r w:rsidRPr="0067622F">
        <w:rPr>
          <w:rFonts w:cs="Times New Roman"/>
          <w:szCs w:val="24"/>
          <w:lang w:val="en-GB"/>
        </w:rPr>
        <w:t xml:space="preserve">tivity. </w:t>
      </w:r>
    </w:p>
    <w:p w:rsidR="00F345AE" w:rsidRPr="0067622F" w:rsidRDefault="00F345AE" w:rsidP="00F345AE">
      <w:pPr>
        <w:spacing w:line="280" w:lineRule="exact"/>
        <w:rPr>
          <w:rFonts w:cs="Times New Roman"/>
          <w:szCs w:val="24"/>
          <w:lang w:val="en-GB"/>
        </w:rPr>
      </w:pPr>
      <w:r w:rsidRPr="00F345AE">
        <w:rPr>
          <w:rFonts w:cs="Times New Roman"/>
          <w:b/>
          <w:i/>
          <w:szCs w:val="24"/>
          <w:lang w:val="en-GB"/>
        </w:rPr>
        <w:t>Publications</w:t>
      </w:r>
      <w:r w:rsidRPr="00437E63">
        <w:rPr>
          <w:rFonts w:cs="Times New Roman"/>
          <w:i/>
          <w:szCs w:val="24"/>
          <w:lang w:val="en-GB"/>
        </w:rPr>
        <w:t>:</w:t>
      </w:r>
      <w:r>
        <w:rPr>
          <w:rFonts w:cs="Times New Roman"/>
          <w:szCs w:val="24"/>
          <w:lang w:val="en-GB"/>
        </w:rPr>
        <w:t xml:space="preserve">  Progress in the Microkelvin grant programme is reported in Microkelvin publica</w:t>
      </w:r>
      <w:r>
        <w:rPr>
          <w:rFonts w:cs="Times New Roman"/>
          <w:szCs w:val="24"/>
          <w:lang w:val="en-GB"/>
        </w:rPr>
        <w:softHyphen/>
        <w:t>tions. In January 2013 the cumulative Microkelvin publications numbered 110, of which 40 in</w:t>
      </w:r>
      <w:r>
        <w:rPr>
          <w:rFonts w:cs="Times New Roman"/>
          <w:szCs w:val="24"/>
          <w:lang w:val="en-GB"/>
        </w:rPr>
        <w:softHyphen/>
        <w:t xml:space="preserve">volved researchers from the Lounasmaa Laboratory primarily from the </w:t>
      </w:r>
      <w:r w:rsidRPr="00970755">
        <w:rPr>
          <w:rFonts w:cs="Times New Roman"/>
          <w:b/>
          <w:i/>
          <w:szCs w:val="24"/>
          <w:lang w:val="en-GB"/>
        </w:rPr>
        <w:t>Pico</w:t>
      </w:r>
      <w:r>
        <w:rPr>
          <w:rFonts w:cs="Times New Roman"/>
          <w:szCs w:val="24"/>
          <w:lang w:val="en-GB"/>
        </w:rPr>
        <w:t xml:space="preserve"> and </w:t>
      </w:r>
      <w:r w:rsidRPr="00970755">
        <w:rPr>
          <w:rFonts w:cs="Times New Roman"/>
          <w:b/>
          <w:i/>
          <w:szCs w:val="24"/>
          <w:lang w:val="en-GB"/>
        </w:rPr>
        <w:t>Rota groups</w:t>
      </w:r>
      <w:r>
        <w:rPr>
          <w:rFonts w:cs="Times New Roman"/>
          <w:szCs w:val="24"/>
          <w:lang w:val="en-GB"/>
        </w:rPr>
        <w:t>. The list of Microkel</w:t>
      </w:r>
      <w:r>
        <w:rPr>
          <w:rFonts w:cs="Times New Roman"/>
          <w:szCs w:val="24"/>
          <w:lang w:val="en-GB"/>
        </w:rPr>
        <w:softHyphen/>
        <w:t>vin publications is availa</w:t>
      </w:r>
      <w:r>
        <w:rPr>
          <w:rFonts w:cs="Times New Roman"/>
          <w:szCs w:val="24"/>
          <w:lang w:val="en-GB"/>
        </w:rPr>
        <w:softHyphen/>
        <w:t xml:space="preserve">ble on </w:t>
      </w:r>
      <w:proofErr w:type="gramStart"/>
      <w:r>
        <w:rPr>
          <w:rFonts w:cs="Times New Roman"/>
          <w:szCs w:val="24"/>
          <w:lang w:val="en-GB"/>
        </w:rPr>
        <w:t xml:space="preserve">page  </w:t>
      </w:r>
      <w:r w:rsidRPr="00F345AE">
        <w:rPr>
          <w:rFonts w:cs="Times New Roman"/>
          <w:i/>
          <w:szCs w:val="24"/>
          <w:lang w:val="en-GB"/>
        </w:rPr>
        <w:t>http</w:t>
      </w:r>
      <w:proofErr w:type="gramEnd"/>
      <w:r w:rsidRPr="00F345AE">
        <w:rPr>
          <w:rFonts w:cs="Times New Roman"/>
          <w:i/>
          <w:szCs w:val="24"/>
          <w:lang w:val="en-GB"/>
        </w:rPr>
        <w:t>://www.microkelvin.eu/publications.php</w:t>
      </w:r>
      <w:r>
        <w:rPr>
          <w:rFonts w:cs="Times New Roman"/>
          <w:szCs w:val="24"/>
          <w:lang w:val="en-GB"/>
        </w:rPr>
        <w:t xml:space="preserve">.  </w:t>
      </w:r>
    </w:p>
    <w:p w:rsidR="00F345AE" w:rsidRPr="00701E07" w:rsidRDefault="00F345AE" w:rsidP="00F345AE">
      <w:pPr>
        <w:spacing w:line="280" w:lineRule="exact"/>
        <w:jc w:val="right"/>
        <w:rPr>
          <w:rFonts w:cs="Times New Roman"/>
          <w:i/>
          <w:szCs w:val="24"/>
        </w:rPr>
      </w:pPr>
      <w:r w:rsidRPr="00F345AE">
        <w:rPr>
          <w:rFonts w:ascii="Lucida Calligraphy" w:hAnsi="Lucida Calligraphy" w:cs="Times New Roman"/>
          <w:i/>
          <w:szCs w:val="24"/>
        </w:rPr>
        <w:t>Matti Krusius</w:t>
      </w:r>
      <w:r w:rsidRPr="00701E07">
        <w:rPr>
          <w:rFonts w:cs="Times New Roman"/>
          <w:i/>
          <w:szCs w:val="24"/>
        </w:rPr>
        <w:t xml:space="preserve">, Microkelvin coordinator 2011 - </w:t>
      </w:r>
      <w:r>
        <w:rPr>
          <w:rFonts w:cs="Times New Roman"/>
          <w:i/>
          <w:szCs w:val="24"/>
        </w:rPr>
        <w:t>2013</w:t>
      </w:r>
    </w:p>
    <w:p w:rsidR="00F345AE" w:rsidRDefault="00F345AE" w:rsidP="00F345AE">
      <w:pPr>
        <w:spacing w:line="280" w:lineRule="exact"/>
        <w:rPr>
          <w:rFonts w:cs="Times New Roman"/>
          <w:szCs w:val="24"/>
        </w:rPr>
      </w:pPr>
      <w:r>
        <w:rPr>
          <w:rFonts w:cs="Times New Roman"/>
          <w:szCs w:val="24"/>
        </w:rPr>
        <w:t xml:space="preserve">    </w:t>
      </w:r>
    </w:p>
    <w:p w:rsidR="00F345AE" w:rsidRDefault="00F345AE" w:rsidP="00F345AE">
      <w:pPr>
        <w:rPr>
          <w:rFonts w:cs="Times New Roman"/>
          <w:szCs w:val="24"/>
        </w:rPr>
      </w:pPr>
      <w:r>
        <w:rPr>
          <w:rFonts w:cs="Times New Roman"/>
          <w:noProof/>
          <w:szCs w:val="24"/>
          <w:lang w:val="en-GB" w:eastAsia="en-GB"/>
        </w:rPr>
        <w:drawing>
          <wp:inline distT="0" distB="0" distL="0" distR="0">
            <wp:extent cx="5319346" cy="279765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hotoSmolenice201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1768" cy="2798925"/>
                    </a:xfrm>
                    <a:prstGeom prst="rect">
                      <a:avLst/>
                    </a:prstGeom>
                  </pic:spPr>
                </pic:pic>
              </a:graphicData>
            </a:graphic>
          </wp:inline>
        </w:drawing>
      </w:r>
    </w:p>
    <w:p w:rsidR="00847F33" w:rsidRPr="00AF62D2" w:rsidRDefault="00F345AE" w:rsidP="00F345AE">
      <w:pPr>
        <w:spacing w:before="240" w:after="0"/>
        <w:jc w:val="left"/>
        <w:rPr>
          <w:sz w:val="22"/>
        </w:rPr>
      </w:pPr>
      <w:r w:rsidRPr="00AF62D2">
        <w:rPr>
          <w:rFonts w:cs="Times New Roman"/>
          <w:sz w:val="22"/>
          <w:szCs w:val="24"/>
        </w:rPr>
        <w:t>Photograph: Participants of the 2012 Microkelvin Workshop and Users Meeting in Smolenice Castle of the Slovak Academy of Sciences, 18 – 24 March, 2012.</w:t>
      </w:r>
    </w:p>
    <w:p w:rsidR="00AA014E" w:rsidRPr="00873A2B" w:rsidRDefault="00847F33" w:rsidP="00AA014E">
      <w:pPr>
        <w:pStyle w:val="Heading1"/>
        <w:rPr>
          <w:lang w:val="en-GB"/>
        </w:rPr>
      </w:pPr>
      <w:r>
        <w:br w:type="page"/>
      </w:r>
      <w:bookmarkStart w:id="48" w:name="_Toc199914603"/>
      <w:bookmarkStart w:id="49" w:name="_Toc326072408"/>
      <w:bookmarkStart w:id="50" w:name="_Toc358886192"/>
      <w:r w:rsidR="00AA014E" w:rsidRPr="00873A2B">
        <w:rPr>
          <w:lang w:val="en-GB"/>
        </w:rPr>
        <w:lastRenderedPageBreak/>
        <w:t>CONFERENCES AND WORKSHOPS</w:t>
      </w:r>
      <w:bookmarkEnd w:id="48"/>
      <w:bookmarkEnd w:id="49"/>
      <w:bookmarkEnd w:id="50"/>
    </w:p>
    <w:p w:rsidR="00AA014E" w:rsidRPr="00C01CD1" w:rsidRDefault="00AA014E" w:rsidP="00AA014E">
      <w:pPr>
        <w:pStyle w:val="Heading2"/>
        <w:rPr>
          <w:lang w:val="en-GB"/>
        </w:rPr>
      </w:pPr>
      <w:bookmarkStart w:id="51" w:name="_Toc326072409"/>
      <w:bookmarkStart w:id="52" w:name="_Toc358886193"/>
      <w:r w:rsidRPr="00C01CD1">
        <w:t>Aalto physics colloquium</w:t>
      </w:r>
      <w:bookmarkEnd w:id="51"/>
      <w:bookmarkEnd w:id="52"/>
    </w:p>
    <w:p w:rsidR="00AA014E" w:rsidRPr="00211BEE" w:rsidRDefault="00AA014E" w:rsidP="00AA014E">
      <w:pPr>
        <w:pStyle w:val="style3"/>
        <w:spacing w:before="120" w:beforeAutospacing="0" w:after="120" w:afterAutospacing="0"/>
        <w:jc w:val="both"/>
        <w:rPr>
          <w:lang w:val="en-GB"/>
        </w:rPr>
      </w:pPr>
      <w:r w:rsidRPr="00C01CD1">
        <w:rPr>
          <w:lang w:val="en-US"/>
        </w:rPr>
        <w:t xml:space="preserve">Coordinator: </w:t>
      </w:r>
      <w:r w:rsidRPr="00211BEE">
        <w:rPr>
          <w:lang w:val="en-GB"/>
        </w:rPr>
        <w:t>Tero Heikkilä</w:t>
      </w:r>
    </w:p>
    <w:p w:rsidR="00AA014E" w:rsidRPr="00211BEE" w:rsidRDefault="00AA014E" w:rsidP="00AA014E">
      <w:pPr>
        <w:pStyle w:val="style3"/>
        <w:spacing w:before="120" w:beforeAutospacing="0" w:after="120" w:afterAutospacing="0"/>
        <w:jc w:val="both"/>
        <w:rPr>
          <w:lang w:val="en-GB"/>
        </w:rPr>
      </w:pPr>
      <w:r w:rsidRPr="00211BEE">
        <w:rPr>
          <w:lang w:val="en-GB"/>
        </w:rPr>
        <w:t xml:space="preserve">Selection committee: </w:t>
      </w:r>
    </w:p>
    <w:p w:rsidR="00AA014E" w:rsidRPr="00994C61" w:rsidRDefault="00AA014E" w:rsidP="006E0C28">
      <w:pPr>
        <w:numPr>
          <w:ilvl w:val="0"/>
          <w:numId w:val="8"/>
        </w:numPr>
        <w:tabs>
          <w:tab w:val="clear" w:pos="720"/>
          <w:tab w:val="num" w:pos="426"/>
        </w:tabs>
        <w:spacing w:before="0" w:after="0"/>
        <w:ind w:left="0" w:firstLine="0"/>
        <w:jc w:val="left"/>
        <w:rPr>
          <w:rFonts w:cs="Times New Roman"/>
          <w:szCs w:val="24"/>
          <w:lang w:val="fi-FI" w:eastAsia="fi-FI"/>
        </w:rPr>
      </w:pPr>
      <w:r w:rsidRPr="00994C61">
        <w:rPr>
          <w:rFonts w:cs="Times New Roman"/>
          <w:szCs w:val="24"/>
          <w:lang w:val="fi-FI" w:eastAsia="fi-FI"/>
        </w:rPr>
        <w:t xml:space="preserve">Matti Kaivola </w:t>
      </w:r>
    </w:p>
    <w:p w:rsidR="00AA014E" w:rsidRPr="00994C61" w:rsidRDefault="00AA014E" w:rsidP="006E0C28">
      <w:pPr>
        <w:numPr>
          <w:ilvl w:val="0"/>
          <w:numId w:val="8"/>
        </w:numPr>
        <w:tabs>
          <w:tab w:val="clear" w:pos="720"/>
          <w:tab w:val="num" w:pos="426"/>
        </w:tabs>
        <w:spacing w:before="0" w:after="0"/>
        <w:ind w:left="0" w:firstLine="0"/>
        <w:jc w:val="left"/>
        <w:rPr>
          <w:rFonts w:cs="Times New Roman"/>
          <w:szCs w:val="24"/>
          <w:lang w:val="fi-FI" w:eastAsia="fi-FI"/>
        </w:rPr>
      </w:pPr>
      <w:r w:rsidRPr="00994C61">
        <w:rPr>
          <w:rFonts w:cs="Times New Roman"/>
          <w:szCs w:val="24"/>
          <w:lang w:val="fi-FI" w:eastAsia="fi-FI"/>
        </w:rPr>
        <w:t xml:space="preserve">Risto Nieminen </w:t>
      </w:r>
    </w:p>
    <w:p w:rsidR="00AA014E" w:rsidRPr="00994C61" w:rsidRDefault="00AA014E" w:rsidP="006E0C28">
      <w:pPr>
        <w:numPr>
          <w:ilvl w:val="0"/>
          <w:numId w:val="8"/>
        </w:numPr>
        <w:tabs>
          <w:tab w:val="clear" w:pos="720"/>
          <w:tab w:val="num" w:pos="426"/>
        </w:tabs>
        <w:spacing w:before="0" w:after="0"/>
        <w:ind w:left="0" w:firstLine="0"/>
        <w:jc w:val="left"/>
        <w:rPr>
          <w:rFonts w:cs="Times New Roman"/>
          <w:szCs w:val="24"/>
          <w:lang w:val="fi-FI" w:eastAsia="fi-FI"/>
        </w:rPr>
      </w:pPr>
      <w:r>
        <w:rPr>
          <w:rFonts w:cs="Times New Roman"/>
          <w:szCs w:val="24"/>
          <w:lang w:val="fi-FI" w:eastAsia="fi-FI"/>
        </w:rPr>
        <w:t>Jukka Pekola</w:t>
      </w:r>
      <w:r w:rsidRPr="00994C61">
        <w:rPr>
          <w:rFonts w:cs="Times New Roman"/>
          <w:szCs w:val="24"/>
          <w:lang w:val="fi-FI" w:eastAsia="fi-FI"/>
        </w:rPr>
        <w:t xml:space="preserve"> </w:t>
      </w:r>
    </w:p>
    <w:p w:rsidR="00AA014E" w:rsidRDefault="00AA014E" w:rsidP="00AA014E">
      <w:pPr>
        <w:pStyle w:val="style3"/>
        <w:spacing w:before="120" w:beforeAutospacing="0" w:after="120" w:afterAutospacing="0"/>
        <w:jc w:val="both"/>
        <w:rPr>
          <w:lang w:val="en-GB"/>
        </w:rPr>
      </w:pPr>
      <w:r w:rsidRPr="00211BEE">
        <w:rPr>
          <w:lang w:val="en-GB"/>
        </w:rPr>
        <w:t xml:space="preserve">Aalto physics colloquium is a high-level colloquium series covering all branches of physics in the Aalto University. Its aim is to invite high-level physicists from all around the world to tell about their research. The lectures are targeted to all physicists and those interested in physics. Entrance to the events is free of charge. Colloquia are organized approximatively once a month during the </w:t>
      </w:r>
      <w:r>
        <w:rPr>
          <w:lang w:val="en-GB"/>
        </w:rPr>
        <w:t>semesters</w:t>
      </w:r>
      <w:r w:rsidRPr="00211BEE">
        <w:rPr>
          <w:lang w:val="en-GB"/>
        </w:rPr>
        <w:t xml:space="preserve"> and the invitation r</w:t>
      </w:r>
      <w:r w:rsidRPr="00211BEE">
        <w:rPr>
          <w:lang w:val="en-GB"/>
        </w:rPr>
        <w:t>e</w:t>
      </w:r>
      <w:r w:rsidRPr="00211BEE">
        <w:rPr>
          <w:lang w:val="en-GB"/>
        </w:rPr>
        <w:t>sponsibility circulates between all physics professors on the Aalto campus. The coll</w:t>
      </w:r>
      <w:r w:rsidRPr="00211BEE">
        <w:rPr>
          <w:lang w:val="en-GB"/>
        </w:rPr>
        <w:t>o</w:t>
      </w:r>
      <w:r w:rsidRPr="00211BEE">
        <w:rPr>
          <w:lang w:val="en-GB"/>
        </w:rPr>
        <w:t>quium is funded by the Aalto Department of Appl</w:t>
      </w:r>
      <w:r>
        <w:rPr>
          <w:lang w:val="en-GB"/>
        </w:rPr>
        <w:t>ied Physics, Academy of Finland,</w:t>
      </w:r>
      <w:r w:rsidRPr="00211BEE">
        <w:rPr>
          <w:lang w:val="en-GB"/>
        </w:rPr>
        <w:t xml:space="preserve"> Computational Nanoscience</w:t>
      </w:r>
      <w:r w:rsidRPr="0052476C">
        <w:rPr>
          <w:lang w:val="en-GB"/>
        </w:rPr>
        <w:t xml:space="preserve"> </w:t>
      </w:r>
      <w:r>
        <w:rPr>
          <w:lang w:val="en-GB"/>
        </w:rPr>
        <w:t>(</w:t>
      </w:r>
      <w:r w:rsidRPr="00211BEE">
        <w:rPr>
          <w:lang w:val="en-GB"/>
        </w:rPr>
        <w:t xml:space="preserve">COMP) and </w:t>
      </w:r>
      <w:r w:rsidR="00F3176D">
        <w:rPr>
          <w:lang w:val="en-GB"/>
        </w:rPr>
        <w:t>O.V. Lounasmaa</w:t>
      </w:r>
      <w:r w:rsidRPr="00211BEE">
        <w:rPr>
          <w:lang w:val="en-GB"/>
        </w:rPr>
        <w:t xml:space="preserve"> Laboratory. </w:t>
      </w:r>
    </w:p>
    <w:p w:rsidR="00454895" w:rsidRPr="00B915FA" w:rsidRDefault="00454895" w:rsidP="00AA014E">
      <w:pPr>
        <w:pStyle w:val="style3"/>
        <w:spacing w:before="120" w:beforeAutospacing="0" w:after="120" w:afterAutospacing="0"/>
        <w:jc w:val="both"/>
        <w:rPr>
          <w:b/>
          <w:sz w:val="14"/>
        </w:rPr>
      </w:pPr>
    </w:p>
    <w:p w:rsidR="00454895" w:rsidRDefault="00454895" w:rsidP="00AA014E">
      <w:pPr>
        <w:pStyle w:val="style3"/>
        <w:spacing w:before="120" w:beforeAutospacing="0" w:after="120" w:afterAutospacing="0"/>
        <w:jc w:val="both"/>
        <w:rPr>
          <w:b/>
          <w:sz w:val="22"/>
        </w:rPr>
      </w:pPr>
      <w:r>
        <w:rPr>
          <w:noProof/>
          <w:lang w:val="en-GB" w:eastAsia="en-GB"/>
        </w:rPr>
        <w:drawing>
          <wp:inline distT="0" distB="0" distL="0" distR="0">
            <wp:extent cx="2585619" cy="1547446"/>
            <wp:effectExtent l="19050" t="0" r="5181" b="0"/>
            <wp:docPr id="18" name="IFid1" descr="_Y11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_Y110385"/>
                    <pic:cNvPicPr>
                      <a:picLocks noChangeAspect="1" noChangeArrowheads="1"/>
                    </pic:cNvPicPr>
                  </pic:nvPicPr>
                  <pic:blipFill>
                    <a:blip r:embed="rId10" cstate="print">
                      <a:lum contrast="10000"/>
                    </a:blip>
                    <a:srcRect t="5213" r="1916" b="11283"/>
                    <a:stretch>
                      <a:fillRect/>
                    </a:stretch>
                  </pic:blipFill>
                  <pic:spPr bwMode="auto">
                    <a:xfrm>
                      <a:off x="0" y="0"/>
                      <a:ext cx="2585619" cy="1547446"/>
                    </a:xfrm>
                    <a:prstGeom prst="rect">
                      <a:avLst/>
                    </a:prstGeom>
                    <a:noFill/>
                    <a:ln w="9525">
                      <a:noFill/>
                      <a:miter lim="800000"/>
                      <a:headEnd/>
                      <a:tailEnd/>
                    </a:ln>
                  </pic:spPr>
                </pic:pic>
              </a:graphicData>
            </a:graphic>
          </wp:inline>
        </w:drawing>
      </w:r>
      <w:r w:rsidR="00B915FA" w:rsidRPr="00B915FA">
        <w:t xml:space="preserve"> </w:t>
      </w:r>
      <w:r w:rsidR="00B915FA">
        <w:rPr>
          <w:noProof/>
          <w:lang w:val="en-GB" w:eastAsia="en-GB"/>
        </w:rPr>
        <w:drawing>
          <wp:inline distT="0" distB="0" distL="0" distR="0">
            <wp:extent cx="2578735" cy="1539240"/>
            <wp:effectExtent l="19050" t="0" r="0" b="0"/>
            <wp:docPr id="19" name="IFid1" descr="_Y1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_Y110429"/>
                    <pic:cNvPicPr>
                      <a:picLocks noChangeAspect="1" noChangeArrowheads="1"/>
                    </pic:cNvPicPr>
                  </pic:nvPicPr>
                  <pic:blipFill>
                    <a:blip r:embed="rId11" cstate="print"/>
                    <a:srcRect l="24441" t="26729" r="26719" b="29602"/>
                    <a:stretch>
                      <a:fillRect/>
                    </a:stretch>
                  </pic:blipFill>
                  <pic:spPr bwMode="auto">
                    <a:xfrm>
                      <a:off x="0" y="0"/>
                      <a:ext cx="2578735" cy="1539240"/>
                    </a:xfrm>
                    <a:prstGeom prst="rect">
                      <a:avLst/>
                    </a:prstGeom>
                    <a:noFill/>
                    <a:ln w="9525">
                      <a:noFill/>
                      <a:miter lim="800000"/>
                      <a:headEnd/>
                      <a:tailEnd/>
                    </a:ln>
                  </pic:spPr>
                </pic:pic>
              </a:graphicData>
            </a:graphic>
          </wp:inline>
        </w:drawing>
      </w:r>
    </w:p>
    <w:p w:rsidR="00454895" w:rsidRDefault="00454895" w:rsidP="00AA014E">
      <w:pPr>
        <w:pStyle w:val="style3"/>
        <w:spacing w:before="120" w:beforeAutospacing="0" w:after="120" w:afterAutospacing="0"/>
        <w:jc w:val="both"/>
        <w:rPr>
          <w:sz w:val="22"/>
        </w:rPr>
      </w:pPr>
      <w:r w:rsidRPr="00454895">
        <w:rPr>
          <w:b/>
          <w:sz w:val="22"/>
        </w:rPr>
        <w:t>Andrew Cleland</w:t>
      </w:r>
      <w:r w:rsidRPr="00454895">
        <w:rPr>
          <w:sz w:val="22"/>
        </w:rPr>
        <w:t>, University of California: "</w:t>
      </w:r>
      <w:r w:rsidRPr="00454895">
        <w:rPr>
          <w:i/>
          <w:sz w:val="22"/>
        </w:rPr>
        <w:t>Mechanical resonators in the quantum regime</w:t>
      </w:r>
      <w:r w:rsidRPr="00454895">
        <w:rPr>
          <w:sz w:val="22"/>
        </w:rPr>
        <w:t>"</w:t>
      </w:r>
      <w:r>
        <w:rPr>
          <w:sz w:val="22"/>
        </w:rPr>
        <w:t xml:space="preserve"> (11.05.2012).</w:t>
      </w:r>
    </w:p>
    <w:p w:rsidR="00B915FA" w:rsidRPr="00454895" w:rsidRDefault="00B915FA" w:rsidP="00AA014E">
      <w:pPr>
        <w:pStyle w:val="style3"/>
        <w:spacing w:before="120" w:beforeAutospacing="0" w:after="120" w:afterAutospacing="0"/>
        <w:jc w:val="both"/>
        <w:rPr>
          <w:sz w:val="22"/>
          <w:lang w:val="en-GB"/>
        </w:rPr>
      </w:pPr>
    </w:p>
    <w:p w:rsidR="00454895" w:rsidRDefault="00454895" w:rsidP="00AA014E">
      <w:pPr>
        <w:pStyle w:val="style3"/>
        <w:spacing w:before="120" w:beforeAutospacing="0" w:after="120" w:afterAutospacing="0"/>
        <w:jc w:val="both"/>
        <w:rPr>
          <w:lang w:val="en-GB"/>
        </w:rPr>
      </w:pPr>
      <w:r>
        <w:rPr>
          <w:noProof/>
          <w:lang w:val="en-GB" w:eastAsia="en-GB"/>
        </w:rPr>
        <w:drawing>
          <wp:inline distT="0" distB="0" distL="0" distR="0">
            <wp:extent cx="2583473" cy="1565031"/>
            <wp:effectExtent l="19050" t="0" r="7327" b="0"/>
            <wp:docPr id="15" name="IFid1" descr="_Y1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_Y110006"/>
                    <pic:cNvPicPr>
                      <a:picLocks noChangeAspect="1" noChangeArrowheads="1"/>
                    </pic:cNvPicPr>
                  </pic:nvPicPr>
                  <pic:blipFill>
                    <a:blip r:embed="rId12" cstate="print"/>
                    <a:srcRect r="8416" b="19820"/>
                    <a:stretch>
                      <a:fillRect/>
                    </a:stretch>
                  </pic:blipFill>
                  <pic:spPr bwMode="auto">
                    <a:xfrm>
                      <a:off x="0" y="0"/>
                      <a:ext cx="2583473" cy="1565031"/>
                    </a:xfrm>
                    <a:prstGeom prst="rect">
                      <a:avLst/>
                    </a:prstGeom>
                    <a:noFill/>
                    <a:ln w="9525">
                      <a:noFill/>
                      <a:miter lim="800000"/>
                      <a:headEnd/>
                      <a:tailEnd/>
                    </a:ln>
                  </pic:spPr>
                </pic:pic>
              </a:graphicData>
            </a:graphic>
          </wp:inline>
        </w:drawing>
      </w:r>
      <w:r w:rsidRPr="00454895">
        <w:t xml:space="preserve"> </w:t>
      </w:r>
      <w:r>
        <w:rPr>
          <w:noProof/>
          <w:lang w:val="en-GB" w:eastAsia="en-GB"/>
        </w:rPr>
        <w:drawing>
          <wp:inline distT="0" distB="0" distL="0" distR="0">
            <wp:extent cx="2574045" cy="1565031"/>
            <wp:effectExtent l="19050" t="0" r="0" b="0"/>
            <wp:docPr id="17" name="IFid1" descr="_Y1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_Y110051"/>
                    <pic:cNvPicPr>
                      <a:picLocks noChangeAspect="1" noChangeArrowheads="1"/>
                    </pic:cNvPicPr>
                  </pic:nvPicPr>
                  <pic:blipFill>
                    <a:blip r:embed="rId13" cstate="print"/>
                    <a:srcRect l="12304" t="19927" r="16754" b="15580"/>
                    <a:stretch>
                      <a:fillRect/>
                    </a:stretch>
                  </pic:blipFill>
                  <pic:spPr bwMode="auto">
                    <a:xfrm>
                      <a:off x="0" y="0"/>
                      <a:ext cx="2574045" cy="1565031"/>
                    </a:xfrm>
                    <a:prstGeom prst="rect">
                      <a:avLst/>
                    </a:prstGeom>
                    <a:noFill/>
                    <a:ln w="9525">
                      <a:noFill/>
                      <a:miter lim="800000"/>
                      <a:headEnd/>
                      <a:tailEnd/>
                    </a:ln>
                  </pic:spPr>
                </pic:pic>
              </a:graphicData>
            </a:graphic>
          </wp:inline>
        </w:drawing>
      </w:r>
    </w:p>
    <w:p w:rsidR="00847F33" w:rsidRPr="00454895" w:rsidRDefault="00454895">
      <w:pPr>
        <w:spacing w:before="0" w:after="0"/>
        <w:jc w:val="left"/>
        <w:rPr>
          <w:sz w:val="22"/>
        </w:rPr>
      </w:pPr>
      <w:r w:rsidRPr="00454895">
        <w:rPr>
          <w:b/>
          <w:sz w:val="22"/>
        </w:rPr>
        <w:t>Ali Yazdani</w:t>
      </w:r>
      <w:r w:rsidRPr="00454895">
        <w:rPr>
          <w:sz w:val="22"/>
        </w:rPr>
        <w:t xml:space="preserve">, Princeton University: </w:t>
      </w:r>
      <w:r>
        <w:rPr>
          <w:sz w:val="22"/>
        </w:rPr>
        <w:t>“</w:t>
      </w:r>
      <w:r w:rsidRPr="00454895">
        <w:rPr>
          <w:i/>
          <w:sz w:val="22"/>
        </w:rPr>
        <w:t>Visualizing Topological States of Matter</w:t>
      </w:r>
      <w:r>
        <w:rPr>
          <w:sz w:val="22"/>
        </w:rPr>
        <w:t>” (30.11.2012).</w:t>
      </w:r>
    </w:p>
    <w:p w:rsidR="00454895" w:rsidRDefault="00454895">
      <w:pPr>
        <w:spacing w:before="0" w:after="0"/>
        <w:jc w:val="left"/>
        <w:rPr>
          <w:rFonts w:ascii="Arial" w:hAnsi="Arial"/>
          <w:i/>
          <w:caps/>
          <w:szCs w:val="24"/>
          <w:lang w:val="fi-FI"/>
        </w:rPr>
      </w:pPr>
      <w:bookmarkStart w:id="53" w:name="_Toc517769547"/>
      <w:r>
        <w:rPr>
          <w:szCs w:val="24"/>
          <w:lang w:val="fi-FI"/>
        </w:rPr>
        <w:br w:type="page"/>
      </w:r>
    </w:p>
    <w:p w:rsidR="00847F33" w:rsidRPr="00211BEE" w:rsidRDefault="00847F33" w:rsidP="00847F33">
      <w:pPr>
        <w:pStyle w:val="Heading3"/>
        <w:spacing w:after="120"/>
        <w:rPr>
          <w:szCs w:val="24"/>
          <w:lang w:val="fi-FI"/>
        </w:rPr>
      </w:pPr>
      <w:r w:rsidRPr="00211BEE">
        <w:rPr>
          <w:szCs w:val="24"/>
          <w:lang w:val="fi-FI"/>
        </w:rPr>
        <w:lastRenderedPageBreak/>
        <w:t>GROUP VISIT</w:t>
      </w:r>
      <w:bookmarkEnd w:id="53"/>
      <w:r w:rsidRPr="00211BEE">
        <w:rPr>
          <w:szCs w:val="24"/>
          <w:lang w:val="fi-FI"/>
        </w:rPr>
        <w:t>s</w:t>
      </w:r>
    </w:p>
    <w:p w:rsidR="00CC0DD8" w:rsidRDefault="00D22B90" w:rsidP="00A85BA9">
      <w:pPr>
        <w:spacing w:before="0" w:after="0"/>
        <w:jc w:val="left"/>
        <w:rPr>
          <w:rFonts w:ascii="Helvetica" w:hAnsi="Helvetica"/>
          <w:b/>
          <w:kern w:val="28"/>
          <w:sz w:val="32"/>
        </w:rPr>
      </w:pPr>
      <w:r>
        <w:rPr>
          <w:b/>
          <w:bCs/>
        </w:rPr>
        <w:t>Aalto staff</w:t>
      </w:r>
      <w:r w:rsidR="008B44AA">
        <w:t xml:space="preserve">, </w:t>
      </w:r>
      <w:r w:rsidRPr="00D22B90">
        <w:rPr>
          <w:iCs/>
        </w:rPr>
        <w:t>Five Aalto staff members</w:t>
      </w:r>
      <w:r>
        <w:t xml:space="preserve"> (17.2.) </w:t>
      </w:r>
      <w:r>
        <w:br/>
      </w:r>
      <w:r>
        <w:rPr>
          <w:b/>
          <w:bCs/>
        </w:rPr>
        <w:t xml:space="preserve">BRU research summer trainee </w:t>
      </w:r>
      <w:proofErr w:type="gramStart"/>
      <w:r>
        <w:rPr>
          <w:b/>
          <w:bCs/>
        </w:rPr>
        <w:t>applicants</w:t>
      </w:r>
      <w:proofErr w:type="gramEnd"/>
      <w:r>
        <w:rPr>
          <w:b/>
          <w:bCs/>
        </w:rPr>
        <w:t xml:space="preserve"> laboratory tour</w:t>
      </w:r>
      <w:r>
        <w:t xml:space="preserve"> (16.2.) </w:t>
      </w:r>
      <w:r>
        <w:br/>
      </w:r>
      <w:r>
        <w:rPr>
          <w:b/>
          <w:bCs/>
        </w:rPr>
        <w:t>Delegation from Nizhni Novgorod, Russia</w:t>
      </w:r>
      <w:r>
        <w:t>, Rectors, heads of departments, profes</w:t>
      </w:r>
      <w:r w:rsidRPr="00D22B90">
        <w:t>sors from different research institutions (7.6.) </w:t>
      </w:r>
      <w:r w:rsidRPr="00D22B90">
        <w:br/>
      </w:r>
      <w:proofErr w:type="gramStart"/>
      <w:r w:rsidRPr="00D22B90">
        <w:rPr>
          <w:b/>
          <w:bCs/>
        </w:rPr>
        <w:t>Elementary school class</w:t>
      </w:r>
      <w:r w:rsidRPr="00D22B90">
        <w:t xml:space="preserve">, </w:t>
      </w:r>
      <w:r w:rsidRPr="00D22B90">
        <w:rPr>
          <w:iCs/>
        </w:rPr>
        <w:t>20 elementary school children</w:t>
      </w:r>
      <w:r w:rsidRPr="00D22B90">
        <w:t xml:space="preserve"> (19.4.)</w:t>
      </w:r>
      <w:proofErr w:type="gramEnd"/>
      <w:r w:rsidRPr="00D22B90">
        <w:t> </w:t>
      </w:r>
      <w:r w:rsidRPr="00D22B90">
        <w:br/>
      </w:r>
      <w:r w:rsidRPr="00D22B90">
        <w:rPr>
          <w:b/>
          <w:bCs/>
        </w:rPr>
        <w:t>First year physics students</w:t>
      </w:r>
      <w:r w:rsidRPr="00D22B90">
        <w:t xml:space="preserve">, </w:t>
      </w:r>
      <w:r w:rsidRPr="00D22B90">
        <w:rPr>
          <w:iCs/>
        </w:rPr>
        <w:t xml:space="preserve">in total 52 students visited OVLL on two occasions 10.9. </w:t>
      </w:r>
      <w:proofErr w:type="gramStart"/>
      <w:r w:rsidRPr="00D22B90">
        <w:rPr>
          <w:iCs/>
        </w:rPr>
        <w:t>and</w:t>
      </w:r>
      <w:proofErr w:type="gramEnd"/>
      <w:r w:rsidRPr="00D22B90">
        <w:rPr>
          <w:iCs/>
        </w:rPr>
        <w:t xml:space="preserve"> 12.9.</w:t>
      </w:r>
      <w:r w:rsidR="0016177B">
        <w:t>, Aalto University (10.</w:t>
      </w:r>
      <w:r w:rsidR="0016177B" w:rsidRPr="0016177B">
        <w:rPr>
          <w:rFonts w:cs="Times New Roman"/>
          <w:color w:val="000000"/>
          <w:szCs w:val="24"/>
          <w:lang w:val="en-GB" w:eastAsia="en-GB"/>
        </w:rPr>
        <w:t xml:space="preserve"> </w:t>
      </w:r>
      <w:proofErr w:type="gramStart"/>
      <w:r w:rsidR="0016177B">
        <w:rPr>
          <w:rFonts w:cs="Times New Roman"/>
          <w:color w:val="000000"/>
          <w:szCs w:val="24"/>
          <w:lang w:val="en-GB" w:eastAsia="en-GB"/>
        </w:rPr>
        <w:t>–</w:t>
      </w:r>
      <w:r w:rsidRPr="00D22B90">
        <w:t>12.9.)</w:t>
      </w:r>
      <w:proofErr w:type="gramEnd"/>
      <w:r w:rsidRPr="00D22B90">
        <w:t> </w:t>
      </w:r>
      <w:r w:rsidRPr="00D22B90">
        <w:br/>
      </w:r>
      <w:r w:rsidRPr="00D22B90">
        <w:rPr>
          <w:b/>
          <w:bCs/>
        </w:rPr>
        <w:t>Joensuun lyseon lukio</w:t>
      </w:r>
      <w:r w:rsidRPr="00D22B90">
        <w:t>,</w:t>
      </w:r>
      <w:r w:rsidRPr="00D22B90">
        <w:rPr>
          <w:iCs/>
        </w:rPr>
        <w:t xml:space="preserve"> 20 high school students</w:t>
      </w:r>
      <w:r w:rsidRPr="00D22B90">
        <w:t xml:space="preserve"> (25.4.) </w:t>
      </w:r>
      <w:r w:rsidRPr="00D22B90">
        <w:br/>
      </w:r>
      <w:r w:rsidRPr="00D22B90">
        <w:rPr>
          <w:b/>
          <w:bCs/>
        </w:rPr>
        <w:t>Jozef Stefan Institute</w:t>
      </w:r>
      <w:r w:rsidRPr="00D22B90">
        <w:t xml:space="preserve">, </w:t>
      </w:r>
      <w:r w:rsidRPr="00D22B90">
        <w:rPr>
          <w:iCs/>
        </w:rPr>
        <w:t>15 professors and graduate students from Jozef Stefan Institute</w:t>
      </w:r>
      <w:r w:rsidRPr="00D22B90">
        <w:t xml:space="preserve"> (26.4.) </w:t>
      </w:r>
      <w:r w:rsidRPr="00D22B90">
        <w:br/>
      </w:r>
      <w:r w:rsidR="008B44AA" w:rsidRPr="00D22B90">
        <w:rPr>
          <w:b/>
          <w:bCs/>
        </w:rPr>
        <w:t>Millennium Youth Camp</w:t>
      </w:r>
      <w:r w:rsidR="008B44AA" w:rsidRPr="00D22B90">
        <w:t>,</w:t>
      </w:r>
      <w:r w:rsidR="008B44AA" w:rsidRPr="00D22B90">
        <w:rPr>
          <w:iCs/>
        </w:rPr>
        <w:t xml:space="preserve"> 40 </w:t>
      </w:r>
      <w:r w:rsidR="008B44AA">
        <w:rPr>
          <w:iCs/>
        </w:rPr>
        <w:t>visitors</w:t>
      </w:r>
      <w:r w:rsidR="008B44AA" w:rsidRPr="00D22B90">
        <w:rPr>
          <w:iCs/>
        </w:rPr>
        <w:t xml:space="preserve"> from Millennium Youth Camp</w:t>
      </w:r>
      <w:r w:rsidR="008B44AA" w:rsidRPr="00D22B90">
        <w:t>, (14.6.) </w:t>
      </w:r>
      <w:r w:rsidR="008B44AA" w:rsidRPr="00D22B90">
        <w:br/>
      </w:r>
      <w:r w:rsidR="007909F8">
        <w:rPr>
          <w:b/>
          <w:bCs/>
        </w:rPr>
        <w:t>OVLL</w:t>
      </w:r>
      <w:r w:rsidRPr="00D22B90">
        <w:rPr>
          <w:b/>
          <w:bCs/>
        </w:rPr>
        <w:t xml:space="preserve"> summer trainee applicants laboratory tour</w:t>
      </w:r>
      <w:r w:rsidR="00935347">
        <w:rPr>
          <w:b/>
          <w:bCs/>
        </w:rPr>
        <w:t>s</w:t>
      </w:r>
      <w:r w:rsidRPr="00D22B90">
        <w:t xml:space="preserve"> (9.2</w:t>
      </w:r>
      <w:proofErr w:type="gramStart"/>
      <w:r w:rsidR="0016177B">
        <w:t>.</w:t>
      </w:r>
      <w:r w:rsidR="0016177B">
        <w:rPr>
          <w:rFonts w:cs="Times New Roman"/>
          <w:color w:val="000000"/>
          <w:szCs w:val="24"/>
          <w:lang w:val="en-GB" w:eastAsia="en-GB"/>
        </w:rPr>
        <w:t>–</w:t>
      </w:r>
      <w:proofErr w:type="gramEnd"/>
      <w:r w:rsidRPr="00D22B90">
        <w:t xml:space="preserve"> 9.12.) </w:t>
      </w:r>
      <w:r w:rsidRPr="00D22B90">
        <w:br/>
      </w:r>
      <w:proofErr w:type="gramStart"/>
      <w:r w:rsidR="008B44AA">
        <w:rPr>
          <w:b/>
          <w:bCs/>
        </w:rPr>
        <w:t>Occupational therapists from Meilahti hospital</w:t>
      </w:r>
      <w:r w:rsidR="008B44AA">
        <w:t>, 12 persons (24.10.)</w:t>
      </w:r>
      <w:proofErr w:type="gramEnd"/>
      <w:r w:rsidR="008B44AA">
        <w:t> </w:t>
      </w:r>
      <w:r w:rsidR="008B44AA">
        <w:br/>
      </w:r>
      <w:r w:rsidRPr="00D22B90">
        <w:rPr>
          <w:b/>
          <w:bCs/>
        </w:rPr>
        <w:t>Olarin lukio</w:t>
      </w:r>
      <w:r w:rsidRPr="00D22B90">
        <w:t xml:space="preserve">, </w:t>
      </w:r>
      <w:r w:rsidRPr="00D22B90">
        <w:rPr>
          <w:iCs/>
        </w:rPr>
        <w:t>40 high school students</w:t>
      </w:r>
      <w:r w:rsidRPr="00D22B90">
        <w:t xml:space="preserve"> (17.1.) </w:t>
      </w:r>
      <w:r w:rsidRPr="00D22B90">
        <w:br/>
      </w:r>
      <w:r w:rsidRPr="00D22B90">
        <w:rPr>
          <w:b/>
          <w:bCs/>
        </w:rPr>
        <w:t>Old physics students</w:t>
      </w:r>
      <w:r w:rsidRPr="00D22B90">
        <w:t>,</w:t>
      </w:r>
      <w:r w:rsidRPr="00D22B90">
        <w:rPr>
          <w:iCs/>
        </w:rPr>
        <w:t xml:space="preserve"> 25 graduated physics students of TKK</w:t>
      </w:r>
      <w:r w:rsidRPr="00D22B90">
        <w:t xml:space="preserve"> (26.4.) </w:t>
      </w:r>
      <w:r w:rsidRPr="00D22B90">
        <w:br/>
      </w:r>
      <w:r w:rsidRPr="00D22B90">
        <w:rPr>
          <w:b/>
          <w:bCs/>
        </w:rPr>
        <w:t>Participants of RODIN meeting</w:t>
      </w:r>
      <w:r w:rsidRPr="00D22B90">
        <w:t xml:space="preserve">, </w:t>
      </w:r>
      <w:r w:rsidRPr="00D22B90">
        <w:rPr>
          <w:iCs/>
        </w:rPr>
        <w:t>20 participants</w:t>
      </w:r>
      <w:r w:rsidR="0016177B">
        <w:t xml:space="preserve"> (2.</w:t>
      </w:r>
      <w:r w:rsidR="0016177B">
        <w:rPr>
          <w:rFonts w:cs="Times New Roman"/>
          <w:color w:val="000000"/>
          <w:szCs w:val="24"/>
          <w:lang w:val="en-GB" w:eastAsia="en-GB"/>
        </w:rPr>
        <w:t>–</w:t>
      </w:r>
      <w:r w:rsidRPr="00D22B90">
        <w:t>3.10.) </w:t>
      </w:r>
      <w:r w:rsidRPr="00D22B90">
        <w:br/>
      </w:r>
      <w:r w:rsidRPr="00D22B90">
        <w:rPr>
          <w:b/>
          <w:bCs/>
        </w:rPr>
        <w:t>Participants of the seminar in honor of the 70th birthday of Matti Krusius</w:t>
      </w:r>
      <w:r w:rsidRPr="00D22B90">
        <w:t xml:space="preserve">, </w:t>
      </w:r>
      <w:r>
        <w:t>about</w:t>
      </w:r>
      <w:r w:rsidRPr="00D22B90">
        <w:rPr>
          <w:iCs/>
        </w:rPr>
        <w:t xml:space="preserve"> 50 participants of the seminar</w:t>
      </w:r>
      <w:r w:rsidRPr="00D22B90">
        <w:t xml:space="preserve"> (25.10.) </w:t>
      </w:r>
      <w:r w:rsidRPr="00D22B90">
        <w:br/>
      </w:r>
      <w:r w:rsidRPr="00D22B90">
        <w:rPr>
          <w:b/>
          <w:bCs/>
        </w:rPr>
        <w:t>Porin Suomalaisen Yhteislyseon luonnontieteellinen erikoislukio</w:t>
      </w:r>
      <w:r w:rsidRPr="00D22B90">
        <w:t xml:space="preserve">, </w:t>
      </w:r>
      <w:r w:rsidRPr="00D22B90">
        <w:rPr>
          <w:iCs/>
        </w:rPr>
        <w:t>25 high school students from Pori</w:t>
      </w:r>
      <w:r w:rsidRPr="00D22B90">
        <w:t xml:space="preserve"> (4.12.) </w:t>
      </w:r>
      <w:r w:rsidRPr="00D22B90">
        <w:br/>
      </w:r>
      <w:r w:rsidRPr="00D22B90">
        <w:rPr>
          <w:b/>
          <w:bCs/>
        </w:rPr>
        <w:t>Representatives of the Nordic Research Councils</w:t>
      </w:r>
      <w:r w:rsidRPr="00D22B90">
        <w:t xml:space="preserve">, </w:t>
      </w:r>
      <w:r w:rsidRPr="00D22B90">
        <w:rPr>
          <w:iCs/>
        </w:rPr>
        <w:t>visit</w:t>
      </w:r>
      <w:r w:rsidR="00B36FE3">
        <w:rPr>
          <w:iCs/>
        </w:rPr>
        <w:t>s</w:t>
      </w:r>
      <w:r w:rsidRPr="00D22B90">
        <w:rPr>
          <w:iCs/>
        </w:rPr>
        <w:t xml:space="preserve"> to MEG Core headed by Erkki Oja, presentation by Veikko Jousmäki</w:t>
      </w:r>
      <w:r w:rsidRPr="00D22B90">
        <w:t xml:space="preserve"> (29</w:t>
      </w:r>
      <w:r w:rsidR="0016177B">
        <w:t>.11</w:t>
      </w:r>
      <w:proofErr w:type="gramStart"/>
      <w:r w:rsidR="0016177B">
        <w:t>.</w:t>
      </w:r>
      <w:r w:rsidR="0016177B">
        <w:rPr>
          <w:rFonts w:cs="Times New Roman"/>
          <w:color w:val="000000"/>
          <w:szCs w:val="24"/>
          <w:lang w:val="en-GB" w:eastAsia="en-GB"/>
        </w:rPr>
        <w:t>–</w:t>
      </w:r>
      <w:proofErr w:type="gramEnd"/>
      <w:r w:rsidRPr="00D22B90">
        <w:t xml:space="preserve"> 29.12.) </w:t>
      </w:r>
      <w:r w:rsidRPr="00D22B90">
        <w:br/>
      </w:r>
      <w:proofErr w:type="gramStart"/>
      <w:r w:rsidRPr="00D22B90">
        <w:rPr>
          <w:b/>
          <w:bCs/>
        </w:rPr>
        <w:t>Students</w:t>
      </w:r>
      <w:r w:rsidRPr="00D22B90">
        <w:t>,</w:t>
      </w:r>
      <w:r w:rsidRPr="00D22B90">
        <w:rPr>
          <w:iCs/>
        </w:rPr>
        <w:t xml:space="preserve"> 20 high school students</w:t>
      </w:r>
      <w:r w:rsidRPr="00D22B90">
        <w:t xml:space="preserve"> (10.4.)</w:t>
      </w:r>
      <w:proofErr w:type="gramEnd"/>
      <w:r w:rsidRPr="00D22B90">
        <w:t> </w:t>
      </w:r>
      <w:r w:rsidRPr="00D22B90">
        <w:br/>
      </w:r>
      <w:proofErr w:type="gramStart"/>
      <w:r w:rsidRPr="00D22B90">
        <w:rPr>
          <w:b/>
          <w:bCs/>
        </w:rPr>
        <w:t>Students</w:t>
      </w:r>
      <w:r w:rsidRPr="00D22B90">
        <w:t xml:space="preserve">, </w:t>
      </w:r>
      <w:r w:rsidRPr="00D22B90">
        <w:rPr>
          <w:iCs/>
        </w:rPr>
        <w:t>15 high school students</w:t>
      </w:r>
      <w:r w:rsidRPr="00D22B90">
        <w:t xml:space="preserve"> (10.10.)</w:t>
      </w:r>
      <w:proofErr w:type="gramEnd"/>
      <w:r w:rsidRPr="00D22B90">
        <w:t> </w:t>
      </w:r>
      <w:r w:rsidRPr="00D22B90">
        <w:br/>
      </w:r>
      <w:proofErr w:type="gramStart"/>
      <w:r w:rsidRPr="00D22B90">
        <w:rPr>
          <w:b/>
          <w:bCs/>
        </w:rPr>
        <w:t>Students</w:t>
      </w:r>
      <w:r w:rsidRPr="00D22B90">
        <w:t xml:space="preserve">, </w:t>
      </w:r>
      <w:r w:rsidRPr="00D22B90">
        <w:rPr>
          <w:iCs/>
        </w:rPr>
        <w:t>10 high school senior students</w:t>
      </w:r>
      <w:r w:rsidRPr="00D22B90">
        <w:t xml:space="preserve"> (8.11.)</w:t>
      </w:r>
      <w:proofErr w:type="gramEnd"/>
      <w:r w:rsidRPr="00D22B90">
        <w:t> </w:t>
      </w:r>
      <w:r w:rsidRPr="00D22B90">
        <w:br/>
      </w:r>
      <w:proofErr w:type="gramStart"/>
      <w:r w:rsidRPr="00D22B90">
        <w:rPr>
          <w:b/>
          <w:bCs/>
        </w:rPr>
        <w:t>Sukusitsit</w:t>
      </w:r>
      <w:r w:rsidRPr="00D22B90">
        <w:t xml:space="preserve">, </w:t>
      </w:r>
      <w:r w:rsidRPr="00D22B90">
        <w:rPr>
          <w:iCs/>
        </w:rPr>
        <w:t>30 Aalto physics students and their family members</w:t>
      </w:r>
      <w:r w:rsidRPr="00D22B90">
        <w:t xml:space="preserve"> (20.10.)</w:t>
      </w:r>
      <w:proofErr w:type="gramEnd"/>
      <w:r w:rsidRPr="00D22B90">
        <w:t> </w:t>
      </w:r>
      <w:r w:rsidRPr="00D22B90">
        <w:br/>
      </w:r>
      <w:r w:rsidRPr="00D22B90">
        <w:rPr>
          <w:b/>
          <w:bCs/>
        </w:rPr>
        <w:t xml:space="preserve">Teekkari </w:t>
      </w:r>
      <w:r>
        <w:rPr>
          <w:b/>
          <w:bCs/>
        </w:rPr>
        <w:t>committee</w:t>
      </w:r>
      <w:r>
        <w:t>,</w:t>
      </w:r>
      <w:r w:rsidRPr="00D22B90">
        <w:rPr>
          <w:iCs/>
        </w:rPr>
        <w:t xml:space="preserve"> 15 students from Aalto University and University of Tampere</w:t>
      </w:r>
      <w:r w:rsidRPr="00D22B90">
        <w:t>, (4.4.) </w:t>
      </w:r>
      <w:r w:rsidRPr="00D22B90">
        <w:br/>
      </w:r>
      <w:r w:rsidRPr="00D22B90">
        <w:rPr>
          <w:b/>
          <w:bCs/>
        </w:rPr>
        <w:t>Teekkarijaosto &amp; KY Kulttuurivaliokunta</w:t>
      </w:r>
      <w:r w:rsidRPr="00D22B90">
        <w:t>,</w:t>
      </w:r>
      <w:r>
        <w:t xml:space="preserve"> </w:t>
      </w:r>
      <w:r w:rsidRPr="00D22B90">
        <w:rPr>
          <w:iCs/>
        </w:rPr>
        <w:t xml:space="preserve">15 </w:t>
      </w:r>
      <w:r>
        <w:rPr>
          <w:iCs/>
        </w:rPr>
        <w:t>visitors</w:t>
      </w:r>
      <w:r w:rsidRPr="00D22B90">
        <w:rPr>
          <w:iCs/>
        </w:rPr>
        <w:t xml:space="preserve"> from Teekkarijaosto and KY Kulttuurivaliokunta</w:t>
      </w:r>
      <w:r w:rsidRPr="00D22B90">
        <w:t xml:space="preserve"> (19.4.) </w:t>
      </w:r>
      <w:r w:rsidRPr="00D22B90">
        <w:br/>
      </w:r>
      <w:r w:rsidRPr="00D22B90">
        <w:rPr>
          <w:b/>
          <w:bCs/>
        </w:rPr>
        <w:t>URSA</w:t>
      </w:r>
      <w:r w:rsidRPr="00D22B90">
        <w:t xml:space="preserve">, </w:t>
      </w:r>
      <w:r w:rsidRPr="00D22B90">
        <w:rPr>
          <w:iCs/>
        </w:rPr>
        <w:t>20 people from URSA</w:t>
      </w:r>
      <w:r w:rsidRPr="00D22B90">
        <w:t>, (18.4.) </w:t>
      </w:r>
      <w:r w:rsidRPr="00D22B90">
        <w:br/>
      </w:r>
      <w:r w:rsidRPr="00D22B90">
        <w:rPr>
          <w:b/>
          <w:bCs/>
        </w:rPr>
        <w:t>Visit of the Danish Society of Engineers to Aalto University</w:t>
      </w:r>
      <w:r w:rsidRPr="00D22B90">
        <w:t xml:space="preserve">, </w:t>
      </w:r>
      <w:r w:rsidR="00756ADE">
        <w:t>v</w:t>
      </w:r>
      <w:r w:rsidRPr="00D22B90">
        <w:rPr>
          <w:iCs/>
        </w:rPr>
        <w:t>isit to BRU; brief presentation by Riitta Hari</w:t>
      </w:r>
      <w:r w:rsidR="00756ADE">
        <w:rPr>
          <w:iCs/>
        </w:rPr>
        <w:t xml:space="preserve"> and</w:t>
      </w:r>
      <w:r w:rsidRPr="00D22B90">
        <w:rPr>
          <w:iCs/>
        </w:rPr>
        <w:t xml:space="preserve"> MEG demo organized by Veikko Jousmäki and Mia Illman</w:t>
      </w:r>
      <w:r w:rsidR="00087363">
        <w:t xml:space="preserve"> (21.11.) </w:t>
      </w:r>
      <w:r w:rsidR="00847F33">
        <w:br w:type="page"/>
      </w:r>
    </w:p>
    <w:p w:rsidR="003D2C5B" w:rsidRPr="001F43A3" w:rsidRDefault="003D2C5B" w:rsidP="003D2C5B">
      <w:pPr>
        <w:pStyle w:val="Heading1"/>
        <w:spacing w:before="360"/>
      </w:pPr>
      <w:bookmarkStart w:id="54" w:name="_Toc517769557"/>
      <w:bookmarkStart w:id="55" w:name="_Toc10798205"/>
      <w:bookmarkStart w:id="56" w:name="_Toc199914604"/>
      <w:bookmarkStart w:id="57" w:name="_Toc358886194"/>
      <w:bookmarkEnd w:id="24"/>
      <w:bookmarkEnd w:id="25"/>
      <w:bookmarkEnd w:id="26"/>
      <w:r w:rsidRPr="001F43A3">
        <w:lastRenderedPageBreak/>
        <w:t>LOW TEMPERATURE PHYSICS RESEARCH</w:t>
      </w:r>
      <w:bookmarkEnd w:id="54"/>
      <w:bookmarkEnd w:id="55"/>
      <w:bookmarkEnd w:id="56"/>
      <w:bookmarkEnd w:id="57"/>
    </w:p>
    <w:p w:rsidR="00723D05" w:rsidRPr="000E10D6" w:rsidRDefault="000E10D6" w:rsidP="000E10D6">
      <w:pPr>
        <w:pStyle w:val="Heading2"/>
      </w:pPr>
      <w:bookmarkStart w:id="58" w:name="_Toc358886195"/>
      <w:bookmarkStart w:id="59" w:name="_Toc293674289"/>
      <w:bookmarkStart w:id="60" w:name="_Toc10786783"/>
      <w:bookmarkStart w:id="61" w:name="_Toc199914606"/>
      <w:bookmarkStart w:id="62" w:name="_Toc517769584"/>
      <w:bookmarkStart w:id="63" w:name="_Toc10786788"/>
      <w:bookmarkStart w:id="64" w:name="_Toc199914611"/>
      <w:bookmarkStart w:id="65" w:name="_Toc517769596"/>
      <w:bookmarkStart w:id="66" w:name="_Toc10798215"/>
      <w:r w:rsidRPr="009578BC">
        <w:t>K</w:t>
      </w:r>
      <w:r w:rsidR="00EC4CF3">
        <w:t>VANTTI</w:t>
      </w:r>
      <w:r w:rsidRPr="009578BC">
        <w:t xml:space="preserve"> group</w:t>
      </w:r>
      <w:bookmarkEnd w:id="58"/>
    </w:p>
    <w:p w:rsidR="00D902D5" w:rsidRPr="00226D1C" w:rsidRDefault="00D902D5" w:rsidP="00D902D5">
      <w:r w:rsidRPr="00226D1C">
        <w:t xml:space="preserve">Jian Li, Karthikeyan S. Kumar, </w:t>
      </w:r>
      <w:r>
        <w:t xml:space="preserve">Khattiya Chalapat, </w:t>
      </w:r>
      <w:r w:rsidRPr="00226D1C">
        <w:t xml:space="preserve">Antti Vepsäläinen, </w:t>
      </w:r>
      <w:r w:rsidRPr="005C298D">
        <w:rPr>
          <w:b/>
        </w:rPr>
        <w:t>Sorin Paraoanu</w:t>
      </w:r>
    </w:p>
    <w:p w:rsidR="00D902D5" w:rsidRPr="009D3E3D" w:rsidRDefault="00D902D5" w:rsidP="00D902D5">
      <w:pPr>
        <w:rPr>
          <w:rFonts w:ascii="Arial" w:hAnsi="Arial" w:cs="Arial"/>
          <w:sz w:val="28"/>
          <w:szCs w:val="28"/>
        </w:rPr>
      </w:pPr>
      <w:r w:rsidRPr="009D3E3D">
        <w:t xml:space="preserve">Visitors: Wei Chien (National Univ. </w:t>
      </w:r>
      <w:r>
        <w:t>of Taiwan)</w:t>
      </w:r>
    </w:p>
    <w:p w:rsidR="00723D05" w:rsidRDefault="00723D05" w:rsidP="00723D05">
      <w:r>
        <w:t>During 2012, we have continued our work on superconducting circuits and on the properties of materials at microwave and ion radiation. The most important technical development has been the phasing off the venerable S.H.E. dilution refrigerator. The fridge has been stopped at the end of 2011, and “retired”. This took place in December 2011, when also the preparations for installing the new BluFors fridge have started. In 2012 we have continued with the setting of the new fridge, which was tested and then became operational in the spring. High-frequency lines for superconducting qubits e</w:t>
      </w:r>
      <w:r>
        <w:t>x</w:t>
      </w:r>
      <w:r>
        <w:t>periments have been installed. In addition, we have continued our research on motional averaging, and also we collaborated with the NANO and NEMS groups on the dyna</w:t>
      </w:r>
      <w:r>
        <w:t>m</w:t>
      </w:r>
      <w:r>
        <w:t>ical Casimir effect and on hybrid nanomechanical-qubit systems. These works have been accepted for publications and will appear in 2013.</w:t>
      </w:r>
    </w:p>
    <w:p w:rsidR="00723D05" w:rsidRDefault="00723D05" w:rsidP="00723D05">
      <w:r>
        <w:t>Jian Li has defended successfully his thesis in August 201</w:t>
      </w:r>
      <w:r w:rsidR="005D45CD">
        <w:t>2</w:t>
      </w:r>
      <w:r>
        <w:t>. The opponent was Prof. Leo Di Carlo from Delft University of Technology. Also Antti Vepsäläinen has fi</w:t>
      </w:r>
      <w:r>
        <w:t>n</w:t>
      </w:r>
      <w:r>
        <w:t>ished his B.Sc. thesis (to be submitted in 2013).</w:t>
      </w:r>
    </w:p>
    <w:p w:rsidR="00723D05" w:rsidRDefault="00723D05" w:rsidP="00723D05">
      <w:pPr>
        <w:pStyle w:val="Heading3"/>
      </w:pPr>
      <w:r>
        <w:t>Three-level superconducting quantum systems</w:t>
      </w:r>
    </w:p>
    <w:p w:rsidR="00723D05" w:rsidRDefault="00723D05" w:rsidP="00723D05">
      <w:r>
        <w:t xml:space="preserve">A demonstration of phase qubit operated as a switch, using the Autler-Townes effect, was published in </w:t>
      </w:r>
      <w:r w:rsidR="00D902D5" w:rsidRPr="00934A5C">
        <w:rPr>
          <w:rStyle w:val="list-identifier"/>
        </w:rPr>
        <w:t>2012</w:t>
      </w:r>
      <w:r w:rsidR="00D902D5">
        <w:rPr>
          <w:rStyle w:val="FootnoteReference"/>
        </w:rPr>
        <w:footnoteReference w:id="1"/>
      </w:r>
      <w:r w:rsidR="00D902D5" w:rsidRPr="00934A5C">
        <w:rPr>
          <w:rStyle w:val="list-identifier"/>
        </w:rPr>
        <w:t xml:space="preserve">. </w:t>
      </w:r>
      <w:r>
        <w:t xml:space="preserve">This work was done together with the NEMS and NANO </w:t>
      </w:r>
      <w:proofErr w:type="gramStart"/>
      <w:r>
        <w:t>groups,</w:t>
      </w:r>
      <w:proofErr w:type="gramEnd"/>
      <w:r>
        <w:t xml:space="preserve"> and with samples from NIST.</w:t>
      </w:r>
    </w:p>
    <w:p w:rsidR="00723D05" w:rsidRDefault="00303A17" w:rsidP="00723D05">
      <w:r>
        <w:rPr>
          <w:noProof/>
          <w:lang w:val="en-GB" w:eastAsia="en-GB"/>
        </w:rPr>
        <w:pict>
          <v:shape id="_x0000_s1039" type="#_x0000_t75" style="position:absolute;left:0;text-align:left;margin-left:10.95pt;margin-top:4.75pt;width:246pt;height:126pt;z-index:251667456">
            <v:imagedata r:id="rId14" o:title=""/>
            <w10:wrap type="square"/>
          </v:shape>
          <o:OLEObject Type="Embed" ProgID="AcroExch.Document.7" ShapeID="_x0000_s1039" DrawAspect="Content" ObjectID="_1455342915" r:id="rId15"/>
        </w:pict>
      </w:r>
    </w:p>
    <w:p w:rsidR="00723D05" w:rsidRDefault="00723D05" w:rsidP="00723D05">
      <w:r w:rsidRPr="00723D05">
        <w:rPr>
          <w:sz w:val="22"/>
        </w:rPr>
        <w:t>Figure 1</w:t>
      </w:r>
      <w:r w:rsidR="00D902D5">
        <w:rPr>
          <w:sz w:val="22"/>
        </w:rPr>
        <w:t>:</w:t>
      </w:r>
      <w:r w:rsidRPr="00723D05">
        <w:rPr>
          <w:sz w:val="22"/>
        </w:rPr>
        <w:t xml:space="preserve"> Schematic of the energy levels and pulse sequence in the dynamical Autler-Townes effect.</w:t>
      </w:r>
      <w:r>
        <w:t xml:space="preserve"> </w:t>
      </w:r>
    </w:p>
    <w:p w:rsidR="00723D05" w:rsidRDefault="00723D05" w:rsidP="00723D05"/>
    <w:p w:rsidR="00723D05" w:rsidRDefault="00723D05" w:rsidP="00723D05"/>
    <w:p w:rsidR="00723D05" w:rsidRDefault="00723D05" w:rsidP="00723D05"/>
    <w:p w:rsidR="00723D05" w:rsidRDefault="00723D05" w:rsidP="00723D05"/>
    <w:p w:rsidR="00723D05" w:rsidRDefault="00723D05" w:rsidP="00723D05">
      <w:r>
        <w:t>The qubit was monitored by a probe field with frequency near the first transition (see Fig. 1). A control field, resonant with the second transition, was switched on for 150 ns, during which time a dark state with fidelity above 0.95 was created.  A comparison between the experimental and theoretical results is shown in Fig.  2.</w:t>
      </w:r>
    </w:p>
    <w:p w:rsidR="00723D05" w:rsidRDefault="00723D05" w:rsidP="00723D05"/>
    <w:p w:rsidR="00723D05" w:rsidRDefault="00303A17" w:rsidP="00723D05">
      <w:pPr>
        <w:rPr>
          <w:sz w:val="22"/>
        </w:rPr>
      </w:pPr>
      <w:r w:rsidRPr="00303A17">
        <w:rPr>
          <w:noProof/>
          <w:lang w:val="en-GB" w:eastAsia="en-GB"/>
        </w:rPr>
        <w:lastRenderedPageBreak/>
        <w:pict>
          <v:shape id="_x0000_s1038" type="#_x0000_t75" style="position:absolute;left:0;text-align:left;margin-left:15.95pt;margin-top:205.75pt;width:279.35pt;height:183.1pt;z-index:251666432">
            <v:imagedata r:id="rId16" o:title=""/>
            <w10:wrap type="square"/>
          </v:shape>
          <o:OLEObject Type="Embed" ProgID="AcroExch.Document.7" ShapeID="_x0000_s1038" DrawAspect="Content" ObjectID="_1455342916" r:id="rId17"/>
        </w:pict>
      </w:r>
      <w:r w:rsidRPr="00303A17">
        <w:rPr>
          <w:noProof/>
          <w:lang w:val="en-GB" w:eastAsia="en-GB"/>
        </w:rPr>
        <w:pict>
          <v:shape id="_x0000_s1037" type="#_x0000_t75" style="position:absolute;left:0;text-align:left;margin-left:7.5pt;margin-top:10.9pt;width:280.05pt;height:184.05pt;z-index:251665408">
            <v:imagedata r:id="rId18" o:title=""/>
            <w10:wrap type="topAndBottom"/>
          </v:shape>
          <o:OLEObject Type="Embed" ProgID="AcroExch.Document.7" ShapeID="_x0000_s1037" DrawAspect="Content" ObjectID="_1455342917" r:id="rId19"/>
        </w:pict>
      </w:r>
      <w:r w:rsidR="00D902D5">
        <w:rPr>
          <w:sz w:val="22"/>
        </w:rPr>
        <w:t>Figure 2</w:t>
      </w:r>
      <w:r w:rsidR="00723D05" w:rsidRPr="00723D05">
        <w:rPr>
          <w:sz w:val="22"/>
        </w:rPr>
        <w:t>:  Demonstration of quantum switching, experiment (left) and simulation (down). The control field is switched on at t</w:t>
      </w:r>
      <w:r w:rsidR="00CD0EB1">
        <w:rPr>
          <w:sz w:val="22"/>
        </w:rPr>
        <w:t xml:space="preserve"> </w:t>
      </w:r>
      <w:r w:rsidR="00723D05" w:rsidRPr="00723D05">
        <w:rPr>
          <w:sz w:val="22"/>
        </w:rPr>
        <w:t>=</w:t>
      </w:r>
      <w:r w:rsidR="00CD0EB1">
        <w:rPr>
          <w:sz w:val="22"/>
        </w:rPr>
        <w:t xml:space="preserve"> 150</w:t>
      </w:r>
      <w:r w:rsidR="00723D05" w:rsidRPr="00723D05">
        <w:rPr>
          <w:sz w:val="22"/>
        </w:rPr>
        <w:t>ns, and switched off at t</w:t>
      </w:r>
      <w:r w:rsidR="00CD0EB1">
        <w:rPr>
          <w:sz w:val="22"/>
        </w:rPr>
        <w:t xml:space="preserve"> </w:t>
      </w:r>
      <w:r w:rsidR="00723D05" w:rsidRPr="00723D05">
        <w:rPr>
          <w:sz w:val="22"/>
        </w:rPr>
        <w:t>=</w:t>
      </w:r>
      <w:r w:rsidR="00CD0EB1">
        <w:rPr>
          <w:sz w:val="22"/>
        </w:rPr>
        <w:t xml:space="preserve"> </w:t>
      </w:r>
      <w:r w:rsidR="00723D05" w:rsidRPr="00723D05">
        <w:rPr>
          <w:sz w:val="22"/>
        </w:rPr>
        <w:t>300ns.</w:t>
      </w:r>
    </w:p>
    <w:p w:rsidR="004779D2" w:rsidRDefault="004779D2" w:rsidP="00723D05">
      <w:pPr>
        <w:rPr>
          <w:sz w:val="22"/>
        </w:rPr>
      </w:pPr>
    </w:p>
    <w:p w:rsidR="004779D2" w:rsidRDefault="004779D2" w:rsidP="00723D05">
      <w:pPr>
        <w:rPr>
          <w:sz w:val="22"/>
        </w:rPr>
      </w:pPr>
    </w:p>
    <w:p w:rsidR="004779D2" w:rsidRDefault="004779D2" w:rsidP="00723D05">
      <w:pPr>
        <w:rPr>
          <w:sz w:val="22"/>
        </w:rPr>
      </w:pPr>
    </w:p>
    <w:p w:rsidR="004779D2" w:rsidRDefault="004779D2" w:rsidP="00723D05">
      <w:pPr>
        <w:rPr>
          <w:sz w:val="22"/>
        </w:rPr>
      </w:pPr>
    </w:p>
    <w:p w:rsidR="004779D2" w:rsidRDefault="004779D2" w:rsidP="00723D05"/>
    <w:p w:rsidR="00CD0EB1" w:rsidRDefault="00CD0EB1" w:rsidP="00D902D5"/>
    <w:p w:rsidR="00723D05" w:rsidRDefault="00723D05" w:rsidP="00D902D5">
      <w:r>
        <w:t xml:space="preserve">A theoretical analysis of decoherence in this 3-level system was presented in </w:t>
      </w:r>
      <w:r w:rsidR="00D902D5">
        <w:t>a subs</w:t>
      </w:r>
      <w:r w:rsidR="00D902D5">
        <w:t>e</w:t>
      </w:r>
      <w:r w:rsidR="00D902D5">
        <w:t>quent paper</w:t>
      </w:r>
      <w:r w:rsidR="00D902D5">
        <w:rPr>
          <w:rStyle w:val="FootnoteReference"/>
        </w:rPr>
        <w:footnoteReference w:id="2"/>
      </w:r>
      <w:r w:rsidR="00D902D5">
        <w:t xml:space="preserve">. </w:t>
      </w:r>
    </w:p>
    <w:p w:rsidR="00723D05" w:rsidRDefault="00723D05" w:rsidP="00723D05">
      <w:pPr>
        <w:pStyle w:val="Heading3"/>
      </w:pPr>
      <w:r>
        <w:t>Other works on quantum coherent systems</w:t>
      </w:r>
    </w:p>
    <w:p w:rsidR="00723D05" w:rsidRDefault="00D902D5" w:rsidP="00723D05">
      <w:r>
        <w:t>We implemented a genetic algorithm for the optimization of quantum gates in quantum processors</w:t>
      </w:r>
      <w:r>
        <w:rPr>
          <w:rStyle w:val="FootnoteReference"/>
        </w:rPr>
        <w:footnoteReference w:id="3"/>
      </w:r>
      <w:r>
        <w:t>. This work was presented at LT 26 in Beijing, together with our results on single-atom interferometry</w:t>
      </w:r>
      <w:r>
        <w:rPr>
          <w:rStyle w:val="FootnoteReference"/>
        </w:rPr>
        <w:footnoteReference w:id="4"/>
      </w:r>
      <w:r>
        <w:t>. Another paper on dynamical decoupling of superconduc</w:t>
      </w:r>
      <w:r>
        <w:t>t</w:t>
      </w:r>
      <w:r>
        <w:t>ing qubits</w:t>
      </w:r>
      <w:r>
        <w:rPr>
          <w:rStyle w:val="FootnoteReference"/>
        </w:rPr>
        <w:footnoteReference w:id="5"/>
      </w:r>
      <w:r>
        <w:t xml:space="preserve"> appeared in the proceedings of the conference “Advanced many-body and statistical methods in mesoscopic systems” co-organized</w:t>
      </w:r>
      <w:r>
        <w:rPr>
          <w:rStyle w:val="FootnoteReference"/>
        </w:rPr>
        <w:footnoteReference w:id="6"/>
      </w:r>
      <w:r>
        <w:t xml:space="preserve"> by the group leader. Finally, </w:t>
      </w:r>
      <w:r>
        <w:lastRenderedPageBreak/>
        <w:t>we have analyzed an apparent non-conservation effect due to measurements on a Bose-Einstein condensate in a fragmented state</w:t>
      </w:r>
      <w:r>
        <w:rPr>
          <w:rStyle w:val="FootnoteReference"/>
        </w:rPr>
        <w:footnoteReference w:id="7"/>
      </w:r>
      <w:r>
        <w:t xml:space="preserve">. </w:t>
      </w:r>
      <w:r w:rsidR="00723D05">
        <w:t xml:space="preserve"> </w:t>
      </w:r>
    </w:p>
    <w:p w:rsidR="00723D05" w:rsidRDefault="00723D05" w:rsidP="00723D05">
      <w:pPr>
        <w:pStyle w:val="Heading3"/>
      </w:pPr>
      <w:r>
        <w:t>Ion-beam assisted assembly of three-dimensional metallic structures</w:t>
      </w:r>
    </w:p>
    <w:p w:rsidR="00723D05" w:rsidRDefault="005253B8" w:rsidP="00723D05">
      <w:r>
        <w:rPr>
          <w:noProof/>
          <w:lang w:val="en-GB" w:eastAsia="en-GB"/>
        </w:rPr>
        <w:drawing>
          <wp:anchor distT="0" distB="0" distL="114300" distR="114300" simplePos="0" relativeHeight="251664384" behindDoc="0" locked="0" layoutInCell="1" allowOverlap="1">
            <wp:simplePos x="0" y="0"/>
            <wp:positionH relativeFrom="column">
              <wp:posOffset>146582</wp:posOffset>
            </wp:positionH>
            <wp:positionV relativeFrom="paragraph">
              <wp:posOffset>1873422</wp:posOffset>
            </wp:positionV>
            <wp:extent cx="4783609" cy="1993556"/>
            <wp:effectExtent l="1905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783609" cy="1993556"/>
                    </a:xfrm>
                    <a:prstGeom prst="rect">
                      <a:avLst/>
                    </a:prstGeom>
                    <a:noFill/>
                    <a:ln w="9525">
                      <a:noFill/>
                      <a:miter lim="800000"/>
                      <a:headEnd/>
                      <a:tailEnd/>
                    </a:ln>
                  </pic:spPr>
                </pic:pic>
              </a:graphicData>
            </a:graphic>
          </wp:anchor>
        </w:drawing>
      </w:r>
      <w:r w:rsidR="00723D05">
        <w:t>Our preliminary wor</w:t>
      </w:r>
      <w:r w:rsidR="00D902D5">
        <w:t>k on metallic nanostructures</w:t>
      </w:r>
      <w:r w:rsidR="00D902D5">
        <w:rPr>
          <w:rStyle w:val="FootnoteReference"/>
        </w:rPr>
        <w:footnoteReference w:id="8"/>
      </w:r>
      <w:r w:rsidR="00D902D5">
        <w:t xml:space="preserve"> </w:t>
      </w:r>
      <w:r w:rsidR="00723D05">
        <w:t>demonstrates that it is possible to fabricate micrometer-scale three-dimensional structures such as cubes (boxes) with a good enough precision (see Figure 3). Here the milling by ion-beam locally modifies the thickness of the film and alters its structure (grain boundaries, film surface, and film/vacuum interface). This local manipulation was done both at once (parallel), or in a sequence within an electron/ion (SEM/FIB) dual-beam microscope in Micronova. This work was continued later, with the demonstration of an even higher level of prec</w:t>
      </w:r>
      <w:r w:rsidR="00723D05">
        <w:t>i</w:t>
      </w:r>
      <w:r w:rsidR="00723D05">
        <w:t>sion (structures below 1 μm) and with a thorough investigation of the plastic defo</w:t>
      </w:r>
      <w:r w:rsidR="00723D05">
        <w:t>r</w:t>
      </w:r>
      <w:r w:rsidR="00723D05">
        <w:t>mation due to insertion of atoms in the metal (to appear in Adv. Mater in 2013).</w:t>
      </w:r>
    </w:p>
    <w:p w:rsidR="00723D05" w:rsidRDefault="00723D05" w:rsidP="00723D05"/>
    <w:p w:rsidR="00723D05" w:rsidRDefault="00D902D5" w:rsidP="00723D05">
      <w:r>
        <w:rPr>
          <w:sz w:val="22"/>
        </w:rPr>
        <w:t>Figure 3</w:t>
      </w:r>
      <w:r w:rsidR="00723D05" w:rsidRPr="00723D05">
        <w:rPr>
          <w:sz w:val="22"/>
        </w:rPr>
        <w:t>: Opening of the 3D cube made from a Cr/Al/Cr lithographic pattern, using FIB assis</w:t>
      </w:r>
      <w:r w:rsidR="00723D05" w:rsidRPr="00723D05">
        <w:rPr>
          <w:sz w:val="22"/>
        </w:rPr>
        <w:t>t</w:t>
      </w:r>
      <w:r w:rsidR="00723D05" w:rsidRPr="00723D05">
        <w:rPr>
          <w:sz w:val="22"/>
        </w:rPr>
        <w:t>ed self-assembly technique. The scale bar shows a length of 10 μm.</w:t>
      </w:r>
    </w:p>
    <w:p w:rsidR="00D902D5" w:rsidRDefault="00D902D5">
      <w:pPr>
        <w:spacing w:before="0" w:after="0"/>
        <w:jc w:val="left"/>
      </w:pPr>
      <w:r>
        <w:br w:type="page"/>
      </w:r>
    </w:p>
    <w:p w:rsidR="00A56D58" w:rsidRPr="005677B1" w:rsidRDefault="00A56D58" w:rsidP="00A56D58">
      <w:pPr>
        <w:pStyle w:val="Heading2"/>
      </w:pPr>
      <w:bookmarkStart w:id="67" w:name="_Toc326072413"/>
      <w:bookmarkStart w:id="68" w:name="_Toc358886196"/>
      <w:r w:rsidRPr="005677B1">
        <w:lastRenderedPageBreak/>
        <w:t>NANO group</w:t>
      </w:r>
      <w:bookmarkEnd w:id="67"/>
      <w:bookmarkEnd w:id="68"/>
    </w:p>
    <w:p w:rsidR="00A56D58" w:rsidRPr="00526BA9" w:rsidRDefault="00A56D58" w:rsidP="00A56D58">
      <w:pPr>
        <w:rPr>
          <w:lang w:val="fi-FI"/>
        </w:rPr>
      </w:pPr>
      <w:r w:rsidRPr="00526BA9">
        <w:rPr>
          <w:lang w:val="fi-FI"/>
        </w:rPr>
        <w:t xml:space="preserve">Vitaly Emets, </w:t>
      </w:r>
      <w:r w:rsidRPr="00526BA9">
        <w:rPr>
          <w:b/>
          <w:lang w:val="fi-FI"/>
        </w:rPr>
        <w:t>Pertti Hakonen</w:t>
      </w:r>
      <w:r w:rsidRPr="00526BA9">
        <w:rPr>
          <w:lang w:val="fi-FI"/>
        </w:rPr>
        <w:t>, Pasi Häkkinen, Antti Laitinen, Dmitry Lyashenko, Pasi Lähteenmäki, Teemu Nieminen, Antti Puska, Jayanta Sarkar, Xuefeng Song, and Matti Tomi</w:t>
      </w:r>
    </w:p>
    <w:p w:rsidR="00A56D58" w:rsidRPr="00526BA9" w:rsidRDefault="00A56D58" w:rsidP="00A56D58">
      <w:r w:rsidRPr="00526BA9">
        <w:rPr>
          <w:b/>
        </w:rPr>
        <w:t>Visitors:</w:t>
      </w:r>
      <w:r w:rsidRPr="00526BA9">
        <w:t xml:space="preserve"> H. Alles, D. Cox, Yu. </w:t>
      </w:r>
      <w:proofErr w:type="gramStart"/>
      <w:r w:rsidRPr="00526BA9">
        <w:t>Makhlin,</w:t>
      </w:r>
      <w:proofErr w:type="gramEnd"/>
      <w:r w:rsidRPr="00526BA9">
        <w:t xml:space="preserve"> and E. Sonin</w:t>
      </w:r>
    </w:p>
    <w:p w:rsidR="00A56D58" w:rsidRPr="00D82F9B" w:rsidRDefault="00A56D58" w:rsidP="00D82F9B">
      <w:pPr>
        <w:autoSpaceDE w:val="0"/>
        <w:autoSpaceDN w:val="0"/>
        <w:adjustRightInd w:val="0"/>
        <w:spacing w:before="0" w:after="0"/>
        <w:jc w:val="left"/>
        <w:rPr>
          <w:rFonts w:ascii="Tahoma" w:hAnsi="Tahoma" w:cs="Tahoma"/>
          <w:color w:val="000000"/>
          <w:sz w:val="20"/>
          <w:lang w:val="en-GB" w:eastAsia="en-GB"/>
        </w:rPr>
      </w:pPr>
      <w:r w:rsidRPr="00526BA9">
        <w:rPr>
          <w:b/>
        </w:rPr>
        <w:t>Collaborators:</w:t>
      </w:r>
      <w:r w:rsidRPr="00526BA9">
        <w:t xml:space="preserve"> H. Craighead, R. Danneau, </w:t>
      </w:r>
      <w:r w:rsidR="00D82F9B" w:rsidRPr="00D82F9B">
        <w:rPr>
          <w:rFonts w:cs="Times New Roman"/>
          <w:color w:val="000000"/>
          <w:szCs w:val="24"/>
          <w:lang w:val="en-GB" w:eastAsia="en-GB"/>
        </w:rPr>
        <w:t xml:space="preserve">J. Hassel, </w:t>
      </w:r>
      <w:r w:rsidRPr="00D82F9B">
        <w:rPr>
          <w:rFonts w:cs="Times New Roman"/>
          <w:szCs w:val="24"/>
        </w:rPr>
        <w:t>P.</w:t>
      </w:r>
      <w:r w:rsidRPr="00526BA9">
        <w:t xml:space="preserve"> Liljeroth, </w:t>
      </w:r>
      <w:r w:rsidR="00D82F9B">
        <w:t xml:space="preserve">L. </w:t>
      </w:r>
      <w:r w:rsidR="00D82F9B" w:rsidRPr="00D82F9B">
        <w:rPr>
          <w:rFonts w:cs="Times New Roman"/>
          <w:color w:val="000000"/>
          <w:szCs w:val="24"/>
          <w:lang w:val="en-GB" w:eastAsia="en-GB"/>
        </w:rPr>
        <w:t>Molenkamp,</w:t>
      </w:r>
      <w:r w:rsidR="00D82F9B" w:rsidRPr="00D82F9B">
        <w:rPr>
          <w:rFonts w:cs="Times New Roman"/>
          <w:szCs w:val="24"/>
        </w:rPr>
        <w:t xml:space="preserve"> </w:t>
      </w:r>
      <w:r w:rsidRPr="00D82F9B">
        <w:rPr>
          <w:rFonts w:cs="Times New Roman"/>
          <w:szCs w:val="24"/>
        </w:rPr>
        <w:t>A.</w:t>
      </w:r>
      <w:r w:rsidRPr="00526BA9">
        <w:t xml:space="preserve"> </w:t>
      </w:r>
      <w:r w:rsidRPr="00D82F9B">
        <w:rPr>
          <w:rFonts w:cs="Times New Roman"/>
          <w:szCs w:val="24"/>
        </w:rPr>
        <w:t xml:space="preserve">Morpurgo, S. Paraoanu, J. Parpia, P. Pasanen, B. Plaçais, S. Russo, H. Seppä, M. Sillanpää, </w:t>
      </w:r>
      <w:r w:rsidR="00D82F9B" w:rsidRPr="00D82F9B">
        <w:rPr>
          <w:rFonts w:cs="Times New Roman"/>
          <w:szCs w:val="24"/>
        </w:rPr>
        <w:t xml:space="preserve">C. </w:t>
      </w:r>
      <w:r w:rsidR="00D82F9B" w:rsidRPr="00D82F9B">
        <w:rPr>
          <w:rFonts w:cs="Times New Roman"/>
          <w:color w:val="000000"/>
          <w:szCs w:val="24"/>
          <w:lang w:val="en-GB" w:eastAsia="en-GB"/>
        </w:rPr>
        <w:t>Schönenberger,</w:t>
      </w:r>
      <w:r w:rsidR="00D82F9B" w:rsidRPr="00D82F9B">
        <w:rPr>
          <w:rFonts w:cs="Times New Roman"/>
          <w:szCs w:val="24"/>
        </w:rPr>
        <w:t xml:space="preserve"> </w:t>
      </w:r>
      <w:r w:rsidRPr="00D82F9B">
        <w:rPr>
          <w:rFonts w:cs="Times New Roman"/>
          <w:szCs w:val="24"/>
        </w:rPr>
        <w:t>and</w:t>
      </w:r>
      <w:r w:rsidRPr="00526BA9">
        <w:t xml:space="preserve"> E. Thuneberg</w:t>
      </w:r>
    </w:p>
    <w:p w:rsidR="00A56D58" w:rsidRPr="00A56D58" w:rsidRDefault="00A56D58" w:rsidP="00A56D58">
      <w:pPr>
        <w:spacing w:after="0"/>
      </w:pPr>
      <w:r w:rsidRPr="00526BA9">
        <w:t>The research work of the NANO group is focused on four areas: 1) Mesoscopic qua</w:t>
      </w:r>
      <w:r w:rsidRPr="00526BA9">
        <w:t>n</w:t>
      </w:r>
      <w:r w:rsidRPr="00526BA9">
        <w:t>tum amplifiers and qubits, 2) Quantum transport in carbon nanotubes and graphene, 3) Current fluctuations and fast dynamics in quantum circuits, and 4) Nanoelectromechanical systems. In all of these categories, our measurements are ce</w:t>
      </w:r>
      <w:r w:rsidRPr="00526BA9">
        <w:t>n</w:t>
      </w:r>
      <w:r w:rsidRPr="00526BA9">
        <w:t>tered at microwave frequencies, involving reflection measurements for qubits, tran</w:t>
      </w:r>
      <w:r w:rsidRPr="00526BA9">
        <w:t>s</w:t>
      </w:r>
      <w:r w:rsidRPr="00526BA9">
        <w:t>mission measurements for AC-conductance, and two-channel noise recording for cross correlation studies.</w:t>
      </w:r>
      <w:r w:rsidRPr="00A56D58">
        <w:t xml:space="preserve"> </w:t>
      </w:r>
    </w:p>
    <w:p w:rsidR="00C11052" w:rsidRPr="00DF76EB" w:rsidRDefault="00C11052" w:rsidP="00C11052">
      <w:pPr>
        <w:pStyle w:val="Heading3"/>
        <w:rPr>
          <w:rFonts w:eastAsia="Verdana"/>
          <w:lang w:val="fi-FI"/>
        </w:rPr>
      </w:pPr>
      <w:r w:rsidRPr="00DF76EB">
        <w:rPr>
          <w:rFonts w:eastAsia="Verdana"/>
          <w:lang w:val="fi-FI"/>
        </w:rPr>
        <w:t>DYNAMICAL CASIMIR EFFECT</w:t>
      </w:r>
    </w:p>
    <w:p w:rsidR="00C11052" w:rsidRPr="00AC3498" w:rsidRDefault="00C11052" w:rsidP="00C11052">
      <w:pPr>
        <w:spacing w:after="0"/>
        <w:rPr>
          <w:rFonts w:eastAsia="Verdana" w:cs="Times New Roman"/>
          <w:szCs w:val="24"/>
          <w:lang w:val="fi-FI"/>
        </w:rPr>
      </w:pPr>
      <w:r w:rsidRPr="00AC3498">
        <w:rPr>
          <w:rFonts w:eastAsia="Verdana" w:cs="Times New Roman"/>
          <w:szCs w:val="24"/>
          <w:lang w:val="fi-FI"/>
        </w:rPr>
        <w:t xml:space="preserve">Pasi Lähteenmäki, </w:t>
      </w:r>
      <w:r>
        <w:rPr>
          <w:rFonts w:eastAsia="Verdana" w:cs="Times New Roman"/>
          <w:szCs w:val="24"/>
          <w:lang w:val="fi-FI"/>
        </w:rPr>
        <w:t xml:space="preserve">Sorin Paraoanu, Juha Hassel, </w:t>
      </w:r>
      <w:r w:rsidRPr="00AC3498">
        <w:rPr>
          <w:rFonts w:eastAsia="Verdana" w:cs="Times New Roman"/>
          <w:szCs w:val="24"/>
          <w:lang w:val="fi-FI"/>
        </w:rPr>
        <w:t xml:space="preserve">and </w:t>
      </w:r>
      <w:r w:rsidRPr="00AC3498">
        <w:rPr>
          <w:rFonts w:eastAsia="Verdana" w:cs="Times New Roman"/>
          <w:b/>
          <w:szCs w:val="24"/>
          <w:lang w:val="fi-FI"/>
        </w:rPr>
        <w:t>Pertti Hakonen</w:t>
      </w:r>
    </w:p>
    <w:p w:rsidR="00C11052" w:rsidRDefault="00C11052" w:rsidP="00C11052">
      <w:pPr>
        <w:spacing w:after="0" w:line="290" w:lineRule="exact"/>
        <w:rPr>
          <w:rFonts w:eastAsia="Verdana" w:cs="Times New Roman"/>
          <w:spacing w:val="-1"/>
          <w:szCs w:val="24"/>
        </w:rPr>
      </w:pPr>
      <w:r>
        <w:rPr>
          <w:rFonts w:eastAsia="Verdana" w:cs="Times New Roman"/>
          <w:szCs w:val="24"/>
        </w:rPr>
        <w:t xml:space="preserve">We </w:t>
      </w:r>
      <w:r w:rsidRPr="00C14CAB">
        <w:rPr>
          <w:rFonts w:eastAsia="Verdana" w:cs="Times New Roman"/>
          <w:szCs w:val="24"/>
        </w:rPr>
        <w:t>continued our studies of the dynamical Casimir effect with a Josephson metamaterial acting</w:t>
      </w:r>
      <w:r w:rsidRPr="002103DD">
        <w:rPr>
          <w:rFonts w:eastAsia="Verdana" w:cs="Times New Roman"/>
          <w:szCs w:val="24"/>
        </w:rPr>
        <w:t xml:space="preserve"> as an analog of a </w:t>
      </w:r>
      <w:r>
        <w:rPr>
          <w:rFonts w:eastAsia="Verdana" w:cs="Times New Roman"/>
          <w:szCs w:val="24"/>
        </w:rPr>
        <w:t>cavity with a moving mirror at the end</w:t>
      </w:r>
      <w:r w:rsidRPr="002103DD">
        <w:rPr>
          <w:rFonts w:eastAsia="Verdana" w:cs="Times New Roman"/>
          <w:szCs w:val="24"/>
        </w:rPr>
        <w:t>.</w:t>
      </w:r>
      <w:r>
        <w:rPr>
          <w:rStyle w:val="FootnoteReference"/>
          <w:rFonts w:eastAsia="Verdana" w:cs="Times New Roman"/>
          <w:szCs w:val="24"/>
        </w:rPr>
        <w:footnoteReference w:id="9"/>
      </w:r>
      <w:r w:rsidRPr="002103DD">
        <w:rPr>
          <w:rFonts w:eastAsia="Verdana" w:cs="Times New Roman"/>
          <w:szCs w:val="24"/>
        </w:rPr>
        <w:t xml:space="preserve"> The m</w:t>
      </w:r>
      <w:r w:rsidRPr="002103DD">
        <w:rPr>
          <w:rFonts w:eastAsia="Verdana" w:cs="Times New Roman"/>
          <w:szCs w:val="24"/>
        </w:rPr>
        <w:t>a</w:t>
      </w:r>
      <w:r w:rsidRPr="002103DD">
        <w:rPr>
          <w:rFonts w:eastAsia="Verdana" w:cs="Times New Roman"/>
          <w:szCs w:val="24"/>
        </w:rPr>
        <w:t>terial was pumped by high-frequency external magnetic field which leads to a non-adiabati</w:t>
      </w:r>
      <w:r>
        <w:rPr>
          <w:rFonts w:eastAsia="Verdana" w:cs="Times New Roman"/>
          <w:szCs w:val="24"/>
        </w:rPr>
        <w:t>c change of the material proper</w:t>
      </w:r>
      <w:r w:rsidRPr="002103DD">
        <w:rPr>
          <w:rFonts w:eastAsia="Verdana" w:cs="Times New Roman"/>
          <w:szCs w:val="24"/>
        </w:rPr>
        <w:t xml:space="preserve">ties and modulation in the phase of a reflected microwave signal. </w:t>
      </w:r>
      <w:r>
        <w:rPr>
          <w:rFonts w:eastAsia="Verdana" w:cs="Times New Roman"/>
          <w:szCs w:val="24"/>
        </w:rPr>
        <w:t>In our new measurements, we were able to demonstrate that the t</w:t>
      </w:r>
      <w:r w:rsidRPr="002103DD">
        <w:rPr>
          <w:rFonts w:eastAsia="Verdana" w:cs="Times New Roman"/>
          <w:szCs w:val="24"/>
        </w:rPr>
        <w:t>wo-</w:t>
      </w:r>
      <w:r>
        <w:rPr>
          <w:rFonts w:eastAsia="Verdana" w:cs="Times New Roman"/>
          <w:szCs w:val="24"/>
        </w:rPr>
        <w:t>frequency</w:t>
      </w:r>
      <w:r w:rsidRPr="002103DD">
        <w:rPr>
          <w:rFonts w:eastAsia="Verdana" w:cs="Times New Roman"/>
          <w:szCs w:val="24"/>
        </w:rPr>
        <w:t xml:space="preserve"> correlations</w:t>
      </w:r>
      <w:r>
        <w:rPr>
          <w:rFonts w:eastAsia="Verdana" w:cs="Times New Roman"/>
          <w:szCs w:val="24"/>
        </w:rPr>
        <w:t>, observed already in our earlier work, also included two-mode squeezing of the vacuum</w:t>
      </w:r>
      <w:r w:rsidRPr="002103DD">
        <w:rPr>
          <w:rFonts w:eastAsia="Verdana" w:cs="Times New Roman"/>
          <w:szCs w:val="24"/>
        </w:rPr>
        <w:t xml:space="preserve">. </w:t>
      </w:r>
      <w:r>
        <w:rPr>
          <w:rFonts w:eastAsia="Verdana" w:cs="Times New Roman"/>
          <w:szCs w:val="24"/>
        </w:rPr>
        <w:t xml:space="preserve">The result was achieved by reducing the effect of extra dissipation in the investigated samples: a.o. a </w:t>
      </w:r>
      <w:r w:rsidRPr="00464338">
        <w:rPr>
          <w:rFonts w:eastAsia="Verdana" w:cs="Times New Roman"/>
          <w:spacing w:val="-1"/>
          <w:szCs w:val="24"/>
        </w:rPr>
        <w:t>n</w:t>
      </w:r>
      <w:r w:rsidRPr="00464338">
        <w:rPr>
          <w:rFonts w:eastAsia="Verdana" w:cs="Times New Roman"/>
          <w:spacing w:val="1"/>
          <w:szCs w:val="24"/>
        </w:rPr>
        <w:t>e</w:t>
      </w:r>
      <w:r w:rsidRPr="00464338">
        <w:rPr>
          <w:rFonts w:eastAsia="Verdana" w:cs="Times New Roman"/>
          <w:szCs w:val="24"/>
        </w:rPr>
        <w:t>w fa</w:t>
      </w:r>
      <w:r w:rsidRPr="00464338">
        <w:rPr>
          <w:rFonts w:eastAsia="Verdana" w:cs="Times New Roman"/>
          <w:spacing w:val="-1"/>
          <w:szCs w:val="24"/>
        </w:rPr>
        <w:t>b</w:t>
      </w:r>
      <w:r w:rsidRPr="00464338">
        <w:rPr>
          <w:rFonts w:eastAsia="Verdana" w:cs="Times New Roman"/>
          <w:spacing w:val="1"/>
          <w:szCs w:val="24"/>
        </w:rPr>
        <w:t>r</w:t>
      </w:r>
      <w:r w:rsidRPr="00464338">
        <w:rPr>
          <w:rFonts w:eastAsia="Verdana" w:cs="Times New Roman"/>
          <w:spacing w:val="-1"/>
          <w:szCs w:val="24"/>
        </w:rPr>
        <w:t>i</w:t>
      </w:r>
      <w:r w:rsidRPr="00464338">
        <w:rPr>
          <w:rFonts w:eastAsia="Verdana" w:cs="Times New Roman"/>
          <w:spacing w:val="2"/>
          <w:szCs w:val="24"/>
        </w:rPr>
        <w:t>c</w:t>
      </w:r>
      <w:r w:rsidRPr="00464338">
        <w:rPr>
          <w:rFonts w:eastAsia="Verdana" w:cs="Times New Roman"/>
          <w:szCs w:val="24"/>
        </w:rPr>
        <w:t>a</w:t>
      </w:r>
      <w:r w:rsidRPr="00464338">
        <w:rPr>
          <w:rFonts w:eastAsia="Verdana" w:cs="Times New Roman"/>
          <w:spacing w:val="-1"/>
          <w:szCs w:val="24"/>
        </w:rPr>
        <w:t>ti</w:t>
      </w:r>
      <w:r w:rsidRPr="00464338">
        <w:rPr>
          <w:rFonts w:eastAsia="Verdana" w:cs="Times New Roman"/>
          <w:spacing w:val="1"/>
          <w:szCs w:val="24"/>
        </w:rPr>
        <w:t>o</w:t>
      </w:r>
      <w:r w:rsidRPr="00464338">
        <w:rPr>
          <w:rFonts w:eastAsia="Verdana" w:cs="Times New Roman"/>
          <w:szCs w:val="24"/>
        </w:rPr>
        <w:t>n</w:t>
      </w:r>
      <w:r w:rsidRPr="00464338">
        <w:rPr>
          <w:rFonts w:eastAsia="Verdana" w:cs="Times New Roman"/>
          <w:spacing w:val="-1"/>
          <w:szCs w:val="24"/>
        </w:rPr>
        <w:t xml:space="preserve"> </w:t>
      </w:r>
      <w:r w:rsidRPr="00464338">
        <w:rPr>
          <w:rFonts w:eastAsia="Verdana" w:cs="Times New Roman"/>
          <w:spacing w:val="2"/>
          <w:szCs w:val="24"/>
        </w:rPr>
        <w:t>s</w:t>
      </w:r>
      <w:r w:rsidRPr="00464338">
        <w:rPr>
          <w:rFonts w:eastAsia="Verdana" w:cs="Times New Roman"/>
          <w:spacing w:val="-1"/>
          <w:szCs w:val="24"/>
        </w:rPr>
        <w:t>t</w:t>
      </w:r>
      <w:r w:rsidRPr="00464338">
        <w:rPr>
          <w:rFonts w:eastAsia="Verdana" w:cs="Times New Roman"/>
          <w:spacing w:val="1"/>
          <w:szCs w:val="24"/>
        </w:rPr>
        <w:t>e</w:t>
      </w:r>
      <w:r w:rsidRPr="00464338">
        <w:rPr>
          <w:rFonts w:eastAsia="Verdana" w:cs="Times New Roman"/>
          <w:szCs w:val="24"/>
        </w:rPr>
        <w:t>p</w:t>
      </w:r>
      <w:r w:rsidRPr="00464338">
        <w:rPr>
          <w:rFonts w:eastAsia="Verdana" w:cs="Times New Roman"/>
          <w:spacing w:val="-1"/>
          <w:szCs w:val="24"/>
        </w:rPr>
        <w:t xml:space="preserve"> </w:t>
      </w:r>
      <w:r w:rsidRPr="00464338">
        <w:rPr>
          <w:rFonts w:eastAsia="Verdana" w:cs="Times New Roman"/>
          <w:szCs w:val="24"/>
        </w:rPr>
        <w:t xml:space="preserve">was </w:t>
      </w:r>
      <w:r w:rsidRPr="00464338">
        <w:rPr>
          <w:rFonts w:eastAsia="Verdana" w:cs="Times New Roman"/>
          <w:spacing w:val="-1"/>
          <w:szCs w:val="24"/>
        </w:rPr>
        <w:t>u</w:t>
      </w:r>
      <w:r w:rsidRPr="00464338">
        <w:rPr>
          <w:rFonts w:eastAsia="Verdana" w:cs="Times New Roman"/>
          <w:szCs w:val="24"/>
        </w:rPr>
        <w:t>s</w:t>
      </w:r>
      <w:r w:rsidRPr="00464338">
        <w:rPr>
          <w:rFonts w:eastAsia="Verdana" w:cs="Times New Roman"/>
          <w:spacing w:val="1"/>
          <w:szCs w:val="24"/>
        </w:rPr>
        <w:t>e</w:t>
      </w:r>
      <w:r w:rsidRPr="00464338">
        <w:rPr>
          <w:rFonts w:eastAsia="Verdana" w:cs="Times New Roman"/>
          <w:szCs w:val="24"/>
        </w:rPr>
        <w:t>d</w:t>
      </w:r>
      <w:r w:rsidRPr="00464338">
        <w:rPr>
          <w:rFonts w:eastAsia="Verdana" w:cs="Times New Roman"/>
          <w:spacing w:val="1"/>
          <w:szCs w:val="24"/>
        </w:rPr>
        <w:t xml:space="preserve"> </w:t>
      </w:r>
      <w:r w:rsidRPr="00464338">
        <w:rPr>
          <w:rFonts w:eastAsia="Verdana" w:cs="Times New Roman"/>
          <w:spacing w:val="-1"/>
          <w:szCs w:val="24"/>
        </w:rPr>
        <w:t>t</w:t>
      </w:r>
      <w:r w:rsidRPr="00464338">
        <w:rPr>
          <w:rFonts w:eastAsia="Verdana" w:cs="Times New Roman"/>
          <w:szCs w:val="24"/>
        </w:rPr>
        <w:t>o c</w:t>
      </w:r>
      <w:r w:rsidRPr="00464338">
        <w:rPr>
          <w:rFonts w:eastAsia="Verdana" w:cs="Times New Roman"/>
          <w:spacing w:val="1"/>
          <w:szCs w:val="24"/>
        </w:rPr>
        <w:t>re</w:t>
      </w:r>
      <w:r w:rsidRPr="00464338">
        <w:rPr>
          <w:rFonts w:eastAsia="Verdana" w:cs="Times New Roman"/>
          <w:szCs w:val="24"/>
        </w:rPr>
        <w:t>a</w:t>
      </w:r>
      <w:r w:rsidRPr="00464338">
        <w:rPr>
          <w:rFonts w:eastAsia="Verdana" w:cs="Times New Roman"/>
          <w:spacing w:val="-1"/>
          <w:szCs w:val="24"/>
        </w:rPr>
        <w:t>t</w:t>
      </w:r>
      <w:r w:rsidRPr="00464338">
        <w:rPr>
          <w:rFonts w:eastAsia="Verdana" w:cs="Times New Roman"/>
          <w:szCs w:val="24"/>
        </w:rPr>
        <w:t>e a vac</w:t>
      </w:r>
      <w:r w:rsidRPr="00464338">
        <w:rPr>
          <w:rFonts w:eastAsia="Verdana" w:cs="Times New Roman"/>
          <w:spacing w:val="-1"/>
          <w:szCs w:val="24"/>
        </w:rPr>
        <w:t>uu</w:t>
      </w:r>
      <w:r w:rsidRPr="00464338">
        <w:rPr>
          <w:rFonts w:eastAsia="Verdana" w:cs="Times New Roman"/>
          <w:szCs w:val="24"/>
        </w:rPr>
        <w:t>m</w:t>
      </w:r>
      <w:r w:rsidRPr="00464338">
        <w:rPr>
          <w:rFonts w:eastAsia="Verdana" w:cs="Times New Roman"/>
          <w:spacing w:val="1"/>
          <w:szCs w:val="24"/>
        </w:rPr>
        <w:t xml:space="preserve"> </w:t>
      </w:r>
      <w:r w:rsidRPr="00464338">
        <w:rPr>
          <w:rFonts w:eastAsia="Verdana" w:cs="Times New Roman"/>
          <w:szCs w:val="24"/>
        </w:rPr>
        <w:t>ca</w:t>
      </w:r>
      <w:r w:rsidRPr="00464338">
        <w:rPr>
          <w:rFonts w:eastAsia="Verdana" w:cs="Times New Roman"/>
          <w:spacing w:val="-1"/>
          <w:szCs w:val="24"/>
        </w:rPr>
        <w:t>p</w:t>
      </w:r>
      <w:r w:rsidRPr="00464338">
        <w:rPr>
          <w:rFonts w:eastAsia="Verdana" w:cs="Times New Roman"/>
          <w:szCs w:val="24"/>
        </w:rPr>
        <w:t>ac</w:t>
      </w:r>
      <w:r w:rsidRPr="00464338">
        <w:rPr>
          <w:rFonts w:eastAsia="Verdana" w:cs="Times New Roman"/>
          <w:spacing w:val="1"/>
          <w:szCs w:val="24"/>
        </w:rPr>
        <w:t>i</w:t>
      </w:r>
      <w:r w:rsidRPr="00464338">
        <w:rPr>
          <w:rFonts w:eastAsia="Verdana" w:cs="Times New Roman"/>
          <w:spacing w:val="-1"/>
          <w:szCs w:val="24"/>
        </w:rPr>
        <w:t>t</w:t>
      </w:r>
      <w:r w:rsidRPr="00464338">
        <w:rPr>
          <w:rFonts w:eastAsia="Verdana" w:cs="Times New Roman"/>
          <w:spacing w:val="1"/>
          <w:szCs w:val="24"/>
        </w:rPr>
        <w:t>o</w:t>
      </w:r>
      <w:r w:rsidRPr="00464338">
        <w:rPr>
          <w:rFonts w:eastAsia="Verdana" w:cs="Times New Roman"/>
          <w:szCs w:val="24"/>
        </w:rPr>
        <w:t xml:space="preserve">r </w:t>
      </w:r>
      <w:r>
        <w:rPr>
          <w:rFonts w:eastAsia="Verdana" w:cs="Times New Roman"/>
          <w:szCs w:val="24"/>
        </w:rPr>
        <w:t xml:space="preserve">in </w:t>
      </w:r>
      <w:proofErr w:type="gramStart"/>
      <w:r>
        <w:rPr>
          <w:rFonts w:eastAsia="Verdana" w:cs="Times New Roman"/>
          <w:szCs w:val="24"/>
        </w:rPr>
        <w:t>a</w:t>
      </w:r>
      <w:proofErr w:type="gramEnd"/>
      <w:r>
        <w:rPr>
          <w:rFonts w:eastAsia="Verdana" w:cs="Times New Roman"/>
          <w:szCs w:val="24"/>
        </w:rPr>
        <w:t xml:space="preserve"> Nb strip line </w:t>
      </w:r>
      <w:r w:rsidRPr="00464338">
        <w:rPr>
          <w:rFonts w:eastAsia="Verdana" w:cs="Times New Roman"/>
          <w:spacing w:val="-1"/>
          <w:szCs w:val="24"/>
        </w:rPr>
        <w:t>b</w:t>
      </w:r>
      <w:r w:rsidRPr="00464338">
        <w:rPr>
          <w:rFonts w:eastAsia="Verdana" w:cs="Times New Roman"/>
          <w:szCs w:val="24"/>
        </w:rPr>
        <w:t>y</w:t>
      </w:r>
      <w:r w:rsidRPr="00464338">
        <w:rPr>
          <w:rFonts w:eastAsia="Verdana" w:cs="Times New Roman"/>
          <w:spacing w:val="-1"/>
          <w:szCs w:val="24"/>
        </w:rPr>
        <w:t xml:space="preserve"> u</w:t>
      </w:r>
      <w:r w:rsidRPr="00464338">
        <w:rPr>
          <w:rFonts w:eastAsia="Verdana" w:cs="Times New Roman"/>
          <w:spacing w:val="2"/>
          <w:szCs w:val="24"/>
        </w:rPr>
        <w:t>s</w:t>
      </w:r>
      <w:r w:rsidRPr="00464338">
        <w:rPr>
          <w:rFonts w:eastAsia="Verdana" w:cs="Times New Roman"/>
          <w:spacing w:val="-1"/>
          <w:szCs w:val="24"/>
        </w:rPr>
        <w:t>in</w:t>
      </w:r>
      <w:r w:rsidRPr="00464338">
        <w:rPr>
          <w:rFonts w:eastAsia="Verdana" w:cs="Times New Roman"/>
          <w:szCs w:val="24"/>
        </w:rPr>
        <w:t>g f</w:t>
      </w:r>
      <w:r w:rsidRPr="00464338">
        <w:rPr>
          <w:rFonts w:eastAsia="Verdana" w:cs="Times New Roman"/>
          <w:spacing w:val="1"/>
          <w:szCs w:val="24"/>
        </w:rPr>
        <w:t>o</w:t>
      </w:r>
      <w:r w:rsidRPr="00464338">
        <w:rPr>
          <w:rFonts w:eastAsia="Verdana" w:cs="Times New Roman"/>
          <w:szCs w:val="24"/>
        </w:rPr>
        <w:t>c</w:t>
      </w:r>
      <w:r w:rsidRPr="00464338">
        <w:rPr>
          <w:rFonts w:eastAsia="Verdana" w:cs="Times New Roman"/>
          <w:spacing w:val="-1"/>
          <w:szCs w:val="24"/>
        </w:rPr>
        <w:t>u</w:t>
      </w:r>
      <w:r w:rsidRPr="00464338">
        <w:rPr>
          <w:rFonts w:eastAsia="Verdana" w:cs="Times New Roman"/>
          <w:szCs w:val="24"/>
        </w:rPr>
        <w:t>s</w:t>
      </w:r>
      <w:r w:rsidRPr="00464338">
        <w:rPr>
          <w:rFonts w:eastAsia="Verdana" w:cs="Times New Roman"/>
          <w:spacing w:val="1"/>
          <w:szCs w:val="24"/>
        </w:rPr>
        <w:t>e</w:t>
      </w:r>
      <w:r w:rsidRPr="00464338">
        <w:rPr>
          <w:rFonts w:eastAsia="Verdana" w:cs="Times New Roman"/>
          <w:szCs w:val="24"/>
        </w:rPr>
        <w:t>d</w:t>
      </w:r>
      <w:r w:rsidRPr="00464338">
        <w:rPr>
          <w:rFonts w:eastAsia="Verdana" w:cs="Times New Roman"/>
          <w:spacing w:val="-1"/>
          <w:szCs w:val="24"/>
        </w:rPr>
        <w:t xml:space="preserve"> i</w:t>
      </w:r>
      <w:r w:rsidRPr="00464338">
        <w:rPr>
          <w:rFonts w:eastAsia="Verdana" w:cs="Times New Roman"/>
          <w:spacing w:val="1"/>
          <w:szCs w:val="24"/>
        </w:rPr>
        <w:t>o</w:t>
      </w:r>
      <w:r w:rsidRPr="00464338">
        <w:rPr>
          <w:rFonts w:eastAsia="Verdana" w:cs="Times New Roman"/>
          <w:szCs w:val="24"/>
        </w:rPr>
        <w:t>n</w:t>
      </w:r>
      <w:r w:rsidRPr="00464338">
        <w:rPr>
          <w:rFonts w:eastAsia="Verdana" w:cs="Times New Roman"/>
          <w:spacing w:val="-1"/>
          <w:szCs w:val="24"/>
        </w:rPr>
        <w:t xml:space="preserve"> b</w:t>
      </w:r>
      <w:r w:rsidRPr="00464338">
        <w:rPr>
          <w:rFonts w:eastAsia="Verdana" w:cs="Times New Roman"/>
          <w:spacing w:val="1"/>
          <w:szCs w:val="24"/>
        </w:rPr>
        <w:t>e</w:t>
      </w:r>
      <w:r w:rsidRPr="00464338">
        <w:rPr>
          <w:rFonts w:eastAsia="Verdana" w:cs="Times New Roman"/>
          <w:szCs w:val="24"/>
        </w:rPr>
        <w:t>am</w:t>
      </w:r>
      <w:r>
        <w:rPr>
          <w:rFonts w:eastAsia="Verdana" w:cs="Times New Roman"/>
          <w:szCs w:val="24"/>
        </w:rPr>
        <w:t xml:space="preserve"> </w:t>
      </w:r>
      <w:r>
        <w:rPr>
          <w:rFonts w:eastAsia="Verdana" w:cs="Times New Roman"/>
          <w:spacing w:val="2"/>
          <w:szCs w:val="24"/>
        </w:rPr>
        <w:t>milling</w:t>
      </w:r>
      <w:r w:rsidRPr="00464338">
        <w:rPr>
          <w:rFonts w:eastAsia="Verdana" w:cs="Times New Roman"/>
          <w:szCs w:val="24"/>
        </w:rPr>
        <w:t>.</w:t>
      </w:r>
      <w:r w:rsidRPr="00464338">
        <w:rPr>
          <w:rFonts w:eastAsia="Verdana" w:cs="Times New Roman"/>
          <w:spacing w:val="-1"/>
          <w:szCs w:val="24"/>
        </w:rPr>
        <w:t xml:space="preserve"> </w:t>
      </w:r>
    </w:p>
    <w:p w:rsidR="00C11052" w:rsidRDefault="00C11052" w:rsidP="00C11052">
      <w:pPr>
        <w:spacing w:after="0" w:line="290" w:lineRule="exact"/>
        <w:rPr>
          <w:rFonts w:eastAsia="Verdana" w:cs="Times New Roman"/>
          <w:szCs w:val="24"/>
        </w:rPr>
      </w:pPr>
      <w:r>
        <w:rPr>
          <w:rFonts w:eastAsia="Verdana" w:cs="Times New Roman"/>
          <w:szCs w:val="24"/>
        </w:rPr>
        <w:t xml:space="preserve">Theoretical analysis of </w:t>
      </w:r>
      <w:r w:rsidRPr="002103DD">
        <w:rPr>
          <w:rFonts w:eastAsia="Verdana" w:cs="Times New Roman"/>
          <w:szCs w:val="24"/>
        </w:rPr>
        <w:t>time-dependent phenomena</w:t>
      </w:r>
      <w:r>
        <w:rPr>
          <w:rFonts w:eastAsia="Verdana" w:cs="Times New Roman"/>
          <w:szCs w:val="24"/>
        </w:rPr>
        <w:t xml:space="preserve"> in Josephson junction arrays has been extended to longer chains. These would allow spatial corelations to be observed in addition to frequency correlations. The experiments on spatial correlations will be demanding as they have to be non-continuous, triggered measurements. These plans call for further development of sensitive, fast amplifiers.</w:t>
      </w:r>
    </w:p>
    <w:p w:rsidR="00C11052" w:rsidRDefault="00C11052" w:rsidP="00C11052">
      <w:pPr>
        <w:pStyle w:val="Heading3"/>
        <w:rPr>
          <w:rFonts w:eastAsia="Arial"/>
        </w:rPr>
      </w:pPr>
      <w:r>
        <w:rPr>
          <w:rFonts w:eastAsia="Arial"/>
        </w:rPr>
        <w:t>D</w:t>
      </w:r>
      <w:r>
        <w:rPr>
          <w:rFonts w:eastAsia="Arial"/>
          <w:spacing w:val="1"/>
        </w:rPr>
        <w:t>ES</w:t>
      </w:r>
      <w:r>
        <w:rPr>
          <w:rFonts w:eastAsia="Arial"/>
        </w:rPr>
        <w:t>IGN OF A</w:t>
      </w:r>
      <w:r>
        <w:rPr>
          <w:rFonts w:eastAsia="Arial"/>
          <w:spacing w:val="-1"/>
        </w:rPr>
        <w:t xml:space="preserve"> </w:t>
      </w:r>
      <w:r>
        <w:rPr>
          <w:rFonts w:eastAsia="Arial"/>
          <w:spacing w:val="1"/>
        </w:rPr>
        <w:t>L</w:t>
      </w:r>
      <w:r>
        <w:rPr>
          <w:rFonts w:eastAsia="Arial"/>
          <w:spacing w:val="-2"/>
        </w:rPr>
        <w:t>O</w:t>
      </w:r>
      <w:r>
        <w:rPr>
          <w:rFonts w:eastAsia="Arial"/>
          <w:spacing w:val="1"/>
        </w:rPr>
        <w:t>W</w:t>
      </w:r>
      <w:r>
        <w:rPr>
          <w:rFonts w:eastAsia="Arial"/>
          <w:spacing w:val="-1"/>
        </w:rPr>
        <w:t>-</w:t>
      </w:r>
      <w:r>
        <w:rPr>
          <w:rFonts w:eastAsia="Arial"/>
        </w:rPr>
        <w:t>NOI</w:t>
      </w:r>
      <w:r>
        <w:rPr>
          <w:rFonts w:eastAsia="Arial"/>
          <w:spacing w:val="1"/>
        </w:rPr>
        <w:t>S</w:t>
      </w:r>
      <w:r>
        <w:rPr>
          <w:rFonts w:eastAsia="Arial"/>
        </w:rPr>
        <w:t>E</w:t>
      </w:r>
      <w:r>
        <w:rPr>
          <w:rFonts w:eastAsia="Arial"/>
          <w:spacing w:val="1"/>
        </w:rPr>
        <w:t xml:space="preserve"> </w:t>
      </w:r>
      <w:r>
        <w:rPr>
          <w:rFonts w:eastAsia="Arial"/>
          <w:spacing w:val="-1"/>
        </w:rPr>
        <w:t>M</w:t>
      </w:r>
      <w:r>
        <w:rPr>
          <w:rFonts w:eastAsia="Arial"/>
        </w:rPr>
        <w:t>ICR</w:t>
      </w:r>
      <w:r>
        <w:rPr>
          <w:rFonts w:eastAsia="Arial"/>
          <w:spacing w:val="-2"/>
        </w:rPr>
        <w:t>O</w:t>
      </w:r>
      <w:r>
        <w:rPr>
          <w:rFonts w:eastAsia="Arial"/>
          <w:spacing w:val="1"/>
        </w:rPr>
        <w:t>WAV</w:t>
      </w:r>
      <w:r>
        <w:rPr>
          <w:rFonts w:eastAsia="Arial"/>
        </w:rPr>
        <w:t>E</w:t>
      </w:r>
      <w:r>
        <w:rPr>
          <w:rFonts w:eastAsia="Arial"/>
          <w:spacing w:val="-1"/>
        </w:rPr>
        <w:t xml:space="preserve"> </w:t>
      </w:r>
      <w:r>
        <w:rPr>
          <w:rFonts w:eastAsia="Arial"/>
          <w:spacing w:val="-2"/>
        </w:rPr>
        <w:t>A</w:t>
      </w:r>
      <w:r>
        <w:rPr>
          <w:rFonts w:eastAsia="Arial"/>
          <w:spacing w:val="-1"/>
        </w:rPr>
        <w:t>M</w:t>
      </w:r>
      <w:r>
        <w:rPr>
          <w:rFonts w:eastAsia="Arial"/>
          <w:spacing w:val="1"/>
        </w:rPr>
        <w:t>PL</w:t>
      </w:r>
      <w:r>
        <w:rPr>
          <w:rFonts w:eastAsia="Arial"/>
        </w:rPr>
        <w:t>IFI</w:t>
      </w:r>
      <w:r>
        <w:rPr>
          <w:rFonts w:eastAsia="Arial"/>
          <w:spacing w:val="1"/>
        </w:rPr>
        <w:t>E</w:t>
      </w:r>
      <w:r>
        <w:rPr>
          <w:rFonts w:eastAsia="Arial"/>
        </w:rPr>
        <w:t>R</w:t>
      </w:r>
    </w:p>
    <w:p w:rsidR="00C11052" w:rsidRPr="00F73431" w:rsidRDefault="004A61E2" w:rsidP="00C11052">
      <w:pPr>
        <w:spacing w:after="0"/>
        <w:rPr>
          <w:rFonts w:cs="Times New Roman"/>
          <w:szCs w:val="24"/>
          <w:lang w:val="fi-FI"/>
        </w:rPr>
      </w:pPr>
      <w:r w:rsidRPr="00F73431">
        <w:rPr>
          <w:rFonts w:cs="Times New Roman"/>
          <w:b/>
          <w:bCs/>
          <w:szCs w:val="24"/>
          <w:lang w:val="fi-FI"/>
        </w:rPr>
        <w:t>Pasi Lähteenmäki</w:t>
      </w:r>
      <w:r w:rsidRPr="00F73431">
        <w:rPr>
          <w:rFonts w:cs="Times New Roman"/>
          <w:bCs/>
          <w:szCs w:val="24"/>
          <w:lang w:val="fi-FI"/>
        </w:rPr>
        <w:t xml:space="preserve">, </w:t>
      </w:r>
      <w:r w:rsidR="00C11052" w:rsidRPr="00F73431">
        <w:rPr>
          <w:rFonts w:cs="Times New Roman"/>
          <w:bCs/>
          <w:spacing w:val="1"/>
          <w:szCs w:val="24"/>
          <w:lang w:val="fi-FI"/>
        </w:rPr>
        <w:t>T</w:t>
      </w:r>
      <w:r w:rsidR="00C11052" w:rsidRPr="00F73431">
        <w:rPr>
          <w:rFonts w:cs="Times New Roman"/>
          <w:bCs/>
          <w:spacing w:val="-1"/>
          <w:szCs w:val="24"/>
          <w:lang w:val="fi-FI"/>
        </w:rPr>
        <w:t>e</w:t>
      </w:r>
      <w:r w:rsidR="00C11052" w:rsidRPr="00F73431">
        <w:rPr>
          <w:rFonts w:cs="Times New Roman"/>
          <w:bCs/>
          <w:spacing w:val="1"/>
          <w:szCs w:val="24"/>
          <w:lang w:val="fi-FI"/>
        </w:rPr>
        <w:t>e</w:t>
      </w:r>
      <w:r w:rsidR="00C11052" w:rsidRPr="00F73431">
        <w:rPr>
          <w:rFonts w:cs="Times New Roman"/>
          <w:bCs/>
          <w:spacing w:val="-3"/>
          <w:szCs w:val="24"/>
          <w:lang w:val="fi-FI"/>
        </w:rPr>
        <w:t>m</w:t>
      </w:r>
      <w:r w:rsidR="00C11052" w:rsidRPr="00F73431">
        <w:rPr>
          <w:rFonts w:cs="Times New Roman"/>
          <w:bCs/>
          <w:szCs w:val="24"/>
          <w:lang w:val="fi-FI"/>
        </w:rPr>
        <w:t>u</w:t>
      </w:r>
      <w:r w:rsidR="00C11052" w:rsidRPr="00F73431">
        <w:rPr>
          <w:rFonts w:cs="Times New Roman"/>
          <w:bCs/>
          <w:spacing w:val="1"/>
          <w:szCs w:val="24"/>
          <w:lang w:val="fi-FI"/>
        </w:rPr>
        <w:t xml:space="preserve"> </w:t>
      </w:r>
      <w:r w:rsidR="00C11052" w:rsidRPr="00F73431">
        <w:rPr>
          <w:rFonts w:cs="Times New Roman"/>
          <w:bCs/>
          <w:szCs w:val="24"/>
          <w:lang w:val="fi-FI"/>
        </w:rPr>
        <w:t>Ni</w:t>
      </w:r>
      <w:r w:rsidR="00C11052" w:rsidRPr="00F73431">
        <w:rPr>
          <w:rFonts w:cs="Times New Roman"/>
          <w:bCs/>
          <w:spacing w:val="1"/>
          <w:szCs w:val="24"/>
          <w:lang w:val="fi-FI"/>
        </w:rPr>
        <w:t>e</w:t>
      </w:r>
      <w:r w:rsidR="00C11052" w:rsidRPr="00F73431">
        <w:rPr>
          <w:rFonts w:cs="Times New Roman"/>
          <w:bCs/>
          <w:spacing w:val="-3"/>
          <w:szCs w:val="24"/>
          <w:lang w:val="fi-FI"/>
        </w:rPr>
        <w:t>m</w:t>
      </w:r>
      <w:r w:rsidR="00C11052" w:rsidRPr="00F73431">
        <w:rPr>
          <w:rFonts w:cs="Times New Roman"/>
          <w:bCs/>
          <w:szCs w:val="24"/>
          <w:lang w:val="fi-FI"/>
        </w:rPr>
        <w:t>i</w:t>
      </w:r>
      <w:r w:rsidR="00C11052" w:rsidRPr="00F73431">
        <w:rPr>
          <w:rFonts w:cs="Times New Roman"/>
          <w:bCs/>
          <w:spacing w:val="1"/>
          <w:szCs w:val="24"/>
          <w:lang w:val="fi-FI"/>
        </w:rPr>
        <w:t>n</w:t>
      </w:r>
      <w:r w:rsidR="00C11052" w:rsidRPr="00F73431">
        <w:rPr>
          <w:rFonts w:cs="Times New Roman"/>
          <w:bCs/>
          <w:spacing w:val="-1"/>
          <w:szCs w:val="24"/>
          <w:lang w:val="fi-FI"/>
        </w:rPr>
        <w:t>e</w:t>
      </w:r>
      <w:r w:rsidR="00C11052" w:rsidRPr="00F73431">
        <w:rPr>
          <w:rFonts w:cs="Times New Roman"/>
          <w:bCs/>
          <w:szCs w:val="24"/>
          <w:lang w:val="fi-FI"/>
        </w:rPr>
        <w:t>n,</w:t>
      </w:r>
      <w:r w:rsidR="00C11052" w:rsidRPr="00F73431">
        <w:rPr>
          <w:rFonts w:cs="Times New Roman"/>
          <w:b/>
          <w:bCs/>
          <w:szCs w:val="24"/>
          <w:lang w:val="fi-FI"/>
        </w:rPr>
        <w:t xml:space="preserve"> </w:t>
      </w:r>
      <w:r w:rsidR="00C11052" w:rsidRPr="00F73431">
        <w:rPr>
          <w:rFonts w:cs="Times New Roman"/>
          <w:bCs/>
          <w:szCs w:val="24"/>
          <w:lang w:val="fi-FI"/>
        </w:rPr>
        <w:t xml:space="preserve">Antti Puska, </w:t>
      </w:r>
      <w:r w:rsidR="00C11052" w:rsidRPr="00DF76EB">
        <w:rPr>
          <w:rFonts w:cs="Times New Roman"/>
          <w:b/>
          <w:bCs/>
          <w:szCs w:val="24"/>
          <w:lang w:val="fi-FI"/>
        </w:rPr>
        <w:t>Pertti Hakonen</w:t>
      </w:r>
    </w:p>
    <w:p w:rsidR="00C11052" w:rsidRDefault="00C11052" w:rsidP="00C11052">
      <w:pPr>
        <w:spacing w:after="0"/>
        <w:rPr>
          <w:rFonts w:cs="Times New Roman"/>
          <w:szCs w:val="24"/>
        </w:rPr>
      </w:pPr>
      <w:r>
        <w:rPr>
          <w:rFonts w:cs="Times New Roman"/>
          <w:spacing w:val="-3"/>
          <w:szCs w:val="24"/>
        </w:rPr>
        <w:t>I</w:t>
      </w:r>
      <w:r>
        <w:rPr>
          <w:rFonts w:cs="Times New Roman"/>
          <w:szCs w:val="24"/>
        </w:rPr>
        <w:t>n</w:t>
      </w:r>
      <w:r>
        <w:rPr>
          <w:rFonts w:cs="Times New Roman"/>
          <w:spacing w:val="24"/>
          <w:szCs w:val="24"/>
        </w:rPr>
        <w:t xml:space="preserve"> </w:t>
      </w:r>
      <w:r>
        <w:rPr>
          <w:rFonts w:cs="Times New Roman"/>
          <w:szCs w:val="24"/>
        </w:rPr>
        <w:t>m</w:t>
      </w:r>
      <w:r>
        <w:rPr>
          <w:rFonts w:cs="Times New Roman"/>
          <w:spacing w:val="-1"/>
          <w:szCs w:val="24"/>
        </w:rPr>
        <w:t>a</w:t>
      </w:r>
      <w:r>
        <w:rPr>
          <w:rFonts w:cs="Times New Roman"/>
          <w:spacing w:val="5"/>
          <w:szCs w:val="24"/>
        </w:rPr>
        <w:t>n</w:t>
      </w:r>
      <w:r>
        <w:rPr>
          <w:rFonts w:cs="Times New Roman"/>
          <w:szCs w:val="24"/>
        </w:rPr>
        <w:t>y</w:t>
      </w:r>
      <w:r>
        <w:rPr>
          <w:rFonts w:cs="Times New Roman"/>
          <w:spacing w:val="17"/>
          <w:szCs w:val="24"/>
        </w:rPr>
        <w:t xml:space="preserve"> </w:t>
      </w:r>
      <w:r>
        <w:rPr>
          <w:rFonts w:cs="Times New Roman"/>
          <w:szCs w:val="24"/>
        </w:rPr>
        <w:t>mi</w:t>
      </w:r>
      <w:r>
        <w:rPr>
          <w:rFonts w:cs="Times New Roman"/>
          <w:spacing w:val="-1"/>
          <w:szCs w:val="24"/>
        </w:rPr>
        <w:t>cr</w:t>
      </w:r>
      <w:r>
        <w:rPr>
          <w:rFonts w:cs="Times New Roman"/>
          <w:spacing w:val="2"/>
          <w:szCs w:val="24"/>
        </w:rPr>
        <w:t>o</w:t>
      </w:r>
      <w:r>
        <w:rPr>
          <w:rFonts w:cs="Times New Roman"/>
          <w:szCs w:val="24"/>
        </w:rPr>
        <w:t>w</w:t>
      </w:r>
      <w:r>
        <w:rPr>
          <w:rFonts w:cs="Times New Roman"/>
          <w:spacing w:val="-1"/>
          <w:szCs w:val="24"/>
        </w:rPr>
        <w:t>a</w:t>
      </w:r>
      <w:r>
        <w:rPr>
          <w:rFonts w:cs="Times New Roman"/>
          <w:szCs w:val="24"/>
        </w:rPr>
        <w:t>ve</w:t>
      </w:r>
      <w:r>
        <w:rPr>
          <w:rFonts w:cs="Times New Roman"/>
          <w:spacing w:val="23"/>
          <w:szCs w:val="24"/>
        </w:rPr>
        <w:t xml:space="preserve"> </w:t>
      </w:r>
      <w:r>
        <w:rPr>
          <w:rFonts w:cs="Times New Roman"/>
          <w:szCs w:val="24"/>
        </w:rPr>
        <w:t>m</w:t>
      </w:r>
      <w:r>
        <w:rPr>
          <w:rFonts w:cs="Times New Roman"/>
          <w:spacing w:val="-1"/>
          <w:szCs w:val="24"/>
        </w:rPr>
        <w:t>e</w:t>
      </w:r>
      <w:r>
        <w:rPr>
          <w:rFonts w:cs="Times New Roman"/>
          <w:spacing w:val="1"/>
          <w:szCs w:val="24"/>
        </w:rPr>
        <w:t>a</w:t>
      </w:r>
      <w:r>
        <w:rPr>
          <w:rFonts w:cs="Times New Roman"/>
          <w:szCs w:val="24"/>
        </w:rPr>
        <w:t>su</w:t>
      </w:r>
      <w:r>
        <w:rPr>
          <w:rFonts w:cs="Times New Roman"/>
          <w:spacing w:val="-1"/>
          <w:szCs w:val="24"/>
        </w:rPr>
        <w:t>re</w:t>
      </w:r>
      <w:r>
        <w:rPr>
          <w:rFonts w:cs="Times New Roman"/>
          <w:szCs w:val="24"/>
        </w:rPr>
        <w:t>m</w:t>
      </w:r>
      <w:r>
        <w:rPr>
          <w:rFonts w:cs="Times New Roman"/>
          <w:spacing w:val="-1"/>
          <w:szCs w:val="24"/>
        </w:rPr>
        <w:t>e</w:t>
      </w:r>
      <w:r>
        <w:rPr>
          <w:rFonts w:cs="Times New Roman"/>
          <w:szCs w:val="24"/>
        </w:rPr>
        <w:t>nts,</w:t>
      </w:r>
      <w:r>
        <w:rPr>
          <w:rFonts w:cs="Times New Roman"/>
          <w:spacing w:val="22"/>
          <w:szCs w:val="24"/>
        </w:rPr>
        <w:t xml:space="preserve"> </w:t>
      </w:r>
      <w:r>
        <w:rPr>
          <w:rFonts w:cs="Times New Roman"/>
          <w:szCs w:val="24"/>
        </w:rPr>
        <w:t>the</w:t>
      </w:r>
      <w:r>
        <w:rPr>
          <w:rFonts w:cs="Times New Roman"/>
          <w:spacing w:val="21"/>
          <w:szCs w:val="24"/>
        </w:rPr>
        <w:t xml:space="preserve"> </w:t>
      </w:r>
      <w:r>
        <w:rPr>
          <w:rFonts w:cs="Times New Roman"/>
          <w:szCs w:val="24"/>
        </w:rPr>
        <w:t>noise</w:t>
      </w:r>
      <w:r>
        <w:rPr>
          <w:rFonts w:cs="Times New Roman"/>
          <w:spacing w:val="23"/>
          <w:szCs w:val="24"/>
        </w:rPr>
        <w:t xml:space="preserve"> </w:t>
      </w:r>
      <w:r>
        <w:rPr>
          <w:rFonts w:cs="Times New Roman"/>
          <w:szCs w:val="24"/>
        </w:rPr>
        <w:t>l</w:t>
      </w:r>
      <w:r>
        <w:rPr>
          <w:rFonts w:cs="Times New Roman"/>
          <w:spacing w:val="-1"/>
          <w:szCs w:val="24"/>
        </w:rPr>
        <w:t>e</w:t>
      </w:r>
      <w:r>
        <w:rPr>
          <w:rFonts w:cs="Times New Roman"/>
          <w:szCs w:val="24"/>
        </w:rPr>
        <w:t>v</w:t>
      </w:r>
      <w:r>
        <w:rPr>
          <w:rFonts w:cs="Times New Roman"/>
          <w:spacing w:val="1"/>
          <w:szCs w:val="24"/>
        </w:rPr>
        <w:t>e</w:t>
      </w:r>
      <w:r>
        <w:rPr>
          <w:rFonts w:cs="Times New Roman"/>
          <w:szCs w:val="24"/>
        </w:rPr>
        <w:t>l</w:t>
      </w:r>
      <w:r>
        <w:rPr>
          <w:rFonts w:cs="Times New Roman"/>
          <w:spacing w:val="22"/>
          <w:szCs w:val="24"/>
        </w:rPr>
        <w:t xml:space="preserve"> </w:t>
      </w:r>
      <w:r>
        <w:rPr>
          <w:rFonts w:cs="Times New Roman"/>
          <w:szCs w:val="24"/>
        </w:rPr>
        <w:t>of</w:t>
      </w:r>
      <w:r>
        <w:rPr>
          <w:rFonts w:cs="Times New Roman"/>
          <w:spacing w:val="21"/>
          <w:szCs w:val="24"/>
        </w:rPr>
        <w:t xml:space="preserve"> </w:t>
      </w:r>
      <w:r>
        <w:rPr>
          <w:rFonts w:cs="Times New Roman"/>
          <w:szCs w:val="24"/>
        </w:rPr>
        <w:t>the</w:t>
      </w:r>
      <w:r>
        <w:rPr>
          <w:rFonts w:cs="Times New Roman"/>
          <w:spacing w:val="23"/>
          <w:szCs w:val="24"/>
        </w:rPr>
        <w:t xml:space="preserve"> </w:t>
      </w:r>
      <w:r>
        <w:rPr>
          <w:rFonts w:cs="Times New Roman"/>
          <w:spacing w:val="-1"/>
          <w:szCs w:val="24"/>
        </w:rPr>
        <w:t>e</w:t>
      </w:r>
      <w:r>
        <w:rPr>
          <w:rFonts w:cs="Times New Roman"/>
          <w:szCs w:val="24"/>
        </w:rPr>
        <w:t>nti</w:t>
      </w:r>
      <w:r>
        <w:rPr>
          <w:rFonts w:cs="Times New Roman"/>
          <w:spacing w:val="-1"/>
          <w:szCs w:val="24"/>
        </w:rPr>
        <w:t>r</w:t>
      </w:r>
      <w:r>
        <w:rPr>
          <w:rFonts w:cs="Times New Roman"/>
          <w:szCs w:val="24"/>
        </w:rPr>
        <w:t>e</w:t>
      </w:r>
      <w:r>
        <w:rPr>
          <w:rFonts w:cs="Times New Roman"/>
          <w:spacing w:val="21"/>
          <w:szCs w:val="24"/>
        </w:rPr>
        <w:t xml:space="preserve"> </w:t>
      </w:r>
      <w:r>
        <w:rPr>
          <w:rFonts w:cs="Times New Roman"/>
          <w:spacing w:val="5"/>
          <w:szCs w:val="24"/>
        </w:rPr>
        <w:t>s</w:t>
      </w:r>
      <w:r>
        <w:rPr>
          <w:rFonts w:cs="Times New Roman"/>
          <w:spacing w:val="-5"/>
          <w:szCs w:val="24"/>
        </w:rPr>
        <w:t>y</w:t>
      </w:r>
      <w:r>
        <w:rPr>
          <w:rFonts w:cs="Times New Roman"/>
          <w:szCs w:val="24"/>
        </w:rPr>
        <w:t>st</w:t>
      </w:r>
      <w:r>
        <w:rPr>
          <w:rFonts w:cs="Times New Roman"/>
          <w:spacing w:val="-1"/>
          <w:szCs w:val="24"/>
        </w:rPr>
        <w:t>e</w:t>
      </w:r>
      <w:r>
        <w:rPr>
          <w:rFonts w:cs="Times New Roman"/>
          <w:szCs w:val="24"/>
        </w:rPr>
        <w:t>m</w:t>
      </w:r>
      <w:r>
        <w:rPr>
          <w:rFonts w:cs="Times New Roman"/>
          <w:spacing w:val="22"/>
          <w:szCs w:val="24"/>
        </w:rPr>
        <w:t xml:space="preserve"> </w:t>
      </w:r>
      <w:r>
        <w:rPr>
          <w:rFonts w:cs="Times New Roman"/>
          <w:szCs w:val="24"/>
        </w:rPr>
        <w:t>is</w:t>
      </w:r>
      <w:r>
        <w:rPr>
          <w:rFonts w:cs="Times New Roman"/>
          <w:spacing w:val="24"/>
          <w:szCs w:val="24"/>
        </w:rPr>
        <w:t xml:space="preserve"> </w:t>
      </w:r>
      <w:r>
        <w:rPr>
          <w:rFonts w:cs="Times New Roman"/>
          <w:szCs w:val="24"/>
        </w:rPr>
        <w:t>domin</w:t>
      </w:r>
      <w:r>
        <w:rPr>
          <w:rFonts w:cs="Times New Roman"/>
          <w:spacing w:val="-1"/>
          <w:szCs w:val="24"/>
        </w:rPr>
        <w:t>a</w:t>
      </w:r>
      <w:r>
        <w:rPr>
          <w:rFonts w:cs="Times New Roman"/>
          <w:szCs w:val="24"/>
        </w:rPr>
        <w:t>t</w:t>
      </w:r>
      <w:r>
        <w:rPr>
          <w:rFonts w:cs="Times New Roman"/>
          <w:spacing w:val="-1"/>
          <w:szCs w:val="24"/>
        </w:rPr>
        <w:t>e</w:t>
      </w:r>
      <w:r>
        <w:rPr>
          <w:rFonts w:cs="Times New Roman"/>
          <w:szCs w:val="24"/>
        </w:rPr>
        <w:t xml:space="preserve">d </w:t>
      </w:r>
      <w:r>
        <w:rPr>
          <w:rFonts w:cs="Times New Roman"/>
          <w:spacing w:val="2"/>
          <w:szCs w:val="24"/>
        </w:rPr>
        <w:t>b</w:t>
      </w:r>
      <w:r>
        <w:rPr>
          <w:rFonts w:cs="Times New Roman"/>
          <w:szCs w:val="24"/>
        </w:rPr>
        <w:t>y the noise</w:t>
      </w:r>
      <w:r>
        <w:rPr>
          <w:rFonts w:cs="Times New Roman"/>
          <w:spacing w:val="4"/>
          <w:szCs w:val="24"/>
        </w:rPr>
        <w:t xml:space="preserve"> </w:t>
      </w:r>
      <w:r>
        <w:rPr>
          <w:rFonts w:cs="Times New Roman"/>
          <w:szCs w:val="24"/>
        </w:rPr>
        <w:t>of</w:t>
      </w:r>
      <w:r>
        <w:rPr>
          <w:rFonts w:cs="Times New Roman"/>
          <w:spacing w:val="4"/>
          <w:szCs w:val="24"/>
        </w:rPr>
        <w:t xml:space="preserve"> </w:t>
      </w:r>
      <w:r>
        <w:rPr>
          <w:rFonts w:cs="Times New Roman"/>
          <w:szCs w:val="24"/>
        </w:rPr>
        <w:t>t</w:t>
      </w:r>
      <w:r>
        <w:rPr>
          <w:rFonts w:cs="Times New Roman"/>
          <w:spacing w:val="2"/>
          <w:szCs w:val="24"/>
        </w:rPr>
        <w:t>h</w:t>
      </w:r>
      <w:r>
        <w:rPr>
          <w:rFonts w:cs="Times New Roman"/>
          <w:szCs w:val="24"/>
        </w:rPr>
        <w:t>e</w:t>
      </w:r>
      <w:r>
        <w:rPr>
          <w:rFonts w:cs="Times New Roman"/>
          <w:spacing w:val="4"/>
          <w:szCs w:val="24"/>
        </w:rPr>
        <w:t xml:space="preserve"> </w:t>
      </w:r>
      <w:r>
        <w:rPr>
          <w:rFonts w:cs="Times New Roman"/>
          <w:spacing w:val="-1"/>
          <w:szCs w:val="24"/>
        </w:rPr>
        <w:t>f</w:t>
      </w:r>
      <w:r>
        <w:rPr>
          <w:rFonts w:cs="Times New Roman"/>
          <w:szCs w:val="24"/>
        </w:rPr>
        <w:t>i</w:t>
      </w:r>
      <w:r>
        <w:rPr>
          <w:rFonts w:cs="Times New Roman"/>
          <w:spacing w:val="-1"/>
          <w:szCs w:val="24"/>
        </w:rPr>
        <w:t>r</w:t>
      </w:r>
      <w:r>
        <w:rPr>
          <w:rFonts w:cs="Times New Roman"/>
          <w:szCs w:val="24"/>
        </w:rPr>
        <w:t>st</w:t>
      </w:r>
      <w:r>
        <w:rPr>
          <w:rFonts w:cs="Times New Roman"/>
          <w:spacing w:val="5"/>
          <w:szCs w:val="24"/>
        </w:rPr>
        <w:t xml:space="preserve"> </w:t>
      </w:r>
      <w:r>
        <w:rPr>
          <w:rFonts w:cs="Times New Roman"/>
          <w:szCs w:val="24"/>
        </w:rPr>
        <w:t>low</w:t>
      </w:r>
      <w:r>
        <w:rPr>
          <w:rFonts w:cs="Times New Roman"/>
          <w:spacing w:val="-1"/>
          <w:szCs w:val="24"/>
        </w:rPr>
        <w:t>-</w:t>
      </w:r>
      <w:r>
        <w:rPr>
          <w:rFonts w:cs="Times New Roman"/>
          <w:szCs w:val="24"/>
        </w:rPr>
        <w:t>t</w:t>
      </w:r>
      <w:r>
        <w:rPr>
          <w:rFonts w:cs="Times New Roman"/>
          <w:spacing w:val="-1"/>
          <w:szCs w:val="24"/>
        </w:rPr>
        <w:t>e</w:t>
      </w:r>
      <w:r>
        <w:rPr>
          <w:rFonts w:cs="Times New Roman"/>
          <w:szCs w:val="24"/>
        </w:rPr>
        <w:t>mp</w:t>
      </w:r>
      <w:r>
        <w:rPr>
          <w:rFonts w:cs="Times New Roman"/>
          <w:spacing w:val="-1"/>
          <w:szCs w:val="24"/>
        </w:rPr>
        <w:t>e</w:t>
      </w:r>
      <w:r>
        <w:rPr>
          <w:rFonts w:cs="Times New Roman"/>
          <w:spacing w:val="2"/>
          <w:szCs w:val="24"/>
        </w:rPr>
        <w:t>r</w:t>
      </w:r>
      <w:r>
        <w:rPr>
          <w:rFonts w:cs="Times New Roman"/>
          <w:spacing w:val="-1"/>
          <w:szCs w:val="24"/>
        </w:rPr>
        <w:t>a</w:t>
      </w:r>
      <w:r>
        <w:rPr>
          <w:rFonts w:cs="Times New Roman"/>
          <w:szCs w:val="24"/>
        </w:rPr>
        <w:t>tu</w:t>
      </w:r>
      <w:r>
        <w:rPr>
          <w:rFonts w:cs="Times New Roman"/>
          <w:spacing w:val="-1"/>
          <w:szCs w:val="24"/>
        </w:rPr>
        <w:t>r</w:t>
      </w:r>
      <w:r>
        <w:rPr>
          <w:rFonts w:cs="Times New Roman"/>
          <w:szCs w:val="24"/>
        </w:rPr>
        <w:t>e</w:t>
      </w:r>
      <w:r>
        <w:rPr>
          <w:rFonts w:cs="Times New Roman"/>
          <w:spacing w:val="4"/>
          <w:szCs w:val="24"/>
        </w:rPr>
        <w:t xml:space="preserve"> </w:t>
      </w:r>
      <w:r>
        <w:rPr>
          <w:rFonts w:cs="Times New Roman"/>
          <w:szCs w:val="24"/>
        </w:rPr>
        <w:t>HEMT</w:t>
      </w:r>
      <w:r>
        <w:rPr>
          <w:rFonts w:cs="Times New Roman"/>
          <w:spacing w:val="7"/>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4"/>
          <w:szCs w:val="24"/>
        </w:rPr>
        <w:t xml:space="preserve"> </w:t>
      </w:r>
      <w:r>
        <w:rPr>
          <w:rFonts w:cs="Times New Roman"/>
          <w:szCs w:val="24"/>
        </w:rPr>
        <w:t>in</w:t>
      </w:r>
      <w:r>
        <w:rPr>
          <w:rFonts w:cs="Times New Roman"/>
          <w:spacing w:val="5"/>
          <w:szCs w:val="24"/>
        </w:rPr>
        <w:t xml:space="preserve"> </w:t>
      </w:r>
      <w:r>
        <w:rPr>
          <w:rFonts w:cs="Times New Roman"/>
          <w:szCs w:val="24"/>
        </w:rPr>
        <w:t>the</w:t>
      </w:r>
      <w:r>
        <w:rPr>
          <w:rFonts w:cs="Times New Roman"/>
          <w:spacing w:val="4"/>
          <w:szCs w:val="24"/>
        </w:rPr>
        <w:t xml:space="preserve"> </w:t>
      </w:r>
      <w:r>
        <w:rPr>
          <w:rFonts w:cs="Times New Roman"/>
          <w:szCs w:val="24"/>
        </w:rPr>
        <w:t>si</w:t>
      </w:r>
      <w:r>
        <w:rPr>
          <w:rFonts w:cs="Times New Roman"/>
          <w:spacing w:val="-2"/>
          <w:szCs w:val="24"/>
        </w:rPr>
        <w:t>g</w:t>
      </w:r>
      <w:r>
        <w:rPr>
          <w:rFonts w:cs="Times New Roman"/>
          <w:szCs w:val="24"/>
        </w:rPr>
        <w:t>n</w:t>
      </w:r>
      <w:r>
        <w:rPr>
          <w:rFonts w:cs="Times New Roman"/>
          <w:spacing w:val="-1"/>
          <w:szCs w:val="24"/>
        </w:rPr>
        <w:t>a</w:t>
      </w:r>
      <w:r>
        <w:rPr>
          <w:rFonts w:cs="Times New Roman"/>
          <w:szCs w:val="24"/>
        </w:rPr>
        <w:t>l</w:t>
      </w:r>
      <w:r>
        <w:rPr>
          <w:rFonts w:cs="Times New Roman"/>
          <w:spacing w:val="5"/>
          <w:szCs w:val="24"/>
        </w:rPr>
        <w:t xml:space="preserve"> </w:t>
      </w:r>
      <w:r>
        <w:rPr>
          <w:rFonts w:cs="Times New Roman"/>
          <w:spacing w:val="1"/>
          <w:szCs w:val="24"/>
        </w:rPr>
        <w:t>c</w:t>
      </w:r>
      <w:r>
        <w:rPr>
          <w:rFonts w:cs="Times New Roman"/>
          <w:szCs w:val="24"/>
        </w:rPr>
        <w:t>h</w:t>
      </w:r>
      <w:r>
        <w:rPr>
          <w:rFonts w:cs="Times New Roman"/>
          <w:spacing w:val="-1"/>
          <w:szCs w:val="24"/>
        </w:rPr>
        <w:t>a</w:t>
      </w:r>
      <w:r>
        <w:rPr>
          <w:rFonts w:cs="Times New Roman"/>
          <w:szCs w:val="24"/>
        </w:rPr>
        <w:t>in,</w:t>
      </w:r>
      <w:r>
        <w:rPr>
          <w:rFonts w:cs="Times New Roman"/>
          <w:spacing w:val="5"/>
          <w:szCs w:val="24"/>
        </w:rPr>
        <w:t xml:space="preserve"> </w:t>
      </w:r>
      <w:r>
        <w:rPr>
          <w:rFonts w:cs="Times New Roman"/>
          <w:szCs w:val="24"/>
        </w:rPr>
        <w:t>typically pl</w:t>
      </w:r>
      <w:r>
        <w:rPr>
          <w:rFonts w:cs="Times New Roman"/>
          <w:spacing w:val="-1"/>
          <w:szCs w:val="24"/>
        </w:rPr>
        <w:t>ace</w:t>
      </w:r>
      <w:r>
        <w:rPr>
          <w:rFonts w:cs="Times New Roman"/>
          <w:szCs w:val="24"/>
        </w:rPr>
        <w:t>d</w:t>
      </w:r>
      <w:r>
        <w:rPr>
          <w:rFonts w:cs="Times New Roman"/>
          <w:spacing w:val="22"/>
          <w:szCs w:val="24"/>
        </w:rPr>
        <w:t xml:space="preserve"> </w:t>
      </w:r>
      <w:r>
        <w:rPr>
          <w:rFonts w:cs="Times New Roman"/>
          <w:szCs w:val="24"/>
        </w:rPr>
        <w:t>on</w:t>
      </w:r>
      <w:r>
        <w:rPr>
          <w:rFonts w:cs="Times New Roman"/>
          <w:spacing w:val="22"/>
          <w:szCs w:val="24"/>
        </w:rPr>
        <w:t xml:space="preserve"> </w:t>
      </w:r>
      <w:r>
        <w:rPr>
          <w:rFonts w:cs="Times New Roman"/>
          <w:szCs w:val="24"/>
        </w:rPr>
        <w:t>the</w:t>
      </w:r>
      <w:r>
        <w:rPr>
          <w:rFonts w:cs="Times New Roman"/>
          <w:spacing w:val="21"/>
          <w:szCs w:val="24"/>
        </w:rPr>
        <w:t xml:space="preserve"> </w:t>
      </w:r>
      <w:r>
        <w:rPr>
          <w:rFonts w:cs="Times New Roman"/>
          <w:szCs w:val="24"/>
        </w:rPr>
        <w:t>4</w:t>
      </w:r>
      <w:r>
        <w:rPr>
          <w:rFonts w:cs="Times New Roman"/>
          <w:spacing w:val="22"/>
          <w:szCs w:val="24"/>
        </w:rPr>
        <w:t xml:space="preserve"> </w:t>
      </w:r>
      <w:r>
        <w:rPr>
          <w:rFonts w:cs="Times New Roman"/>
          <w:szCs w:val="24"/>
        </w:rPr>
        <w:t>K</w:t>
      </w:r>
      <w:r>
        <w:rPr>
          <w:rFonts w:cs="Times New Roman"/>
          <w:spacing w:val="21"/>
          <w:szCs w:val="24"/>
        </w:rPr>
        <w:t xml:space="preserve"> </w:t>
      </w:r>
      <w:r>
        <w:rPr>
          <w:rFonts w:cs="Times New Roman"/>
          <w:szCs w:val="24"/>
        </w:rPr>
        <w:t>st</w:t>
      </w:r>
      <w:r>
        <w:rPr>
          <w:rFonts w:cs="Times New Roman"/>
          <w:spacing w:val="-1"/>
          <w:szCs w:val="24"/>
        </w:rPr>
        <w:t>a</w:t>
      </w:r>
      <w:r>
        <w:rPr>
          <w:rFonts w:cs="Times New Roman"/>
          <w:spacing w:val="-2"/>
          <w:szCs w:val="24"/>
        </w:rPr>
        <w:t>g</w:t>
      </w:r>
      <w:r>
        <w:rPr>
          <w:rFonts w:cs="Times New Roman"/>
          <w:szCs w:val="24"/>
        </w:rPr>
        <w:t>e</w:t>
      </w:r>
      <w:r>
        <w:rPr>
          <w:rFonts w:cs="Times New Roman"/>
          <w:spacing w:val="21"/>
          <w:szCs w:val="24"/>
        </w:rPr>
        <w:t xml:space="preserve"> </w:t>
      </w:r>
      <w:r>
        <w:rPr>
          <w:rFonts w:cs="Times New Roman"/>
          <w:szCs w:val="24"/>
        </w:rPr>
        <w:t>of</w:t>
      </w:r>
      <w:r>
        <w:rPr>
          <w:rFonts w:cs="Times New Roman"/>
          <w:spacing w:val="21"/>
          <w:szCs w:val="24"/>
        </w:rPr>
        <w:t xml:space="preserve"> </w:t>
      </w:r>
      <w:r>
        <w:rPr>
          <w:rFonts w:cs="Times New Roman"/>
          <w:szCs w:val="24"/>
        </w:rPr>
        <w:t>dilution</w:t>
      </w:r>
      <w:r>
        <w:rPr>
          <w:rFonts w:cs="Times New Roman"/>
          <w:spacing w:val="17"/>
          <w:szCs w:val="24"/>
        </w:rPr>
        <w:t xml:space="preserve"> </w:t>
      </w:r>
      <w:r>
        <w:rPr>
          <w:rFonts w:cs="Times New Roman"/>
          <w:spacing w:val="-1"/>
          <w:szCs w:val="24"/>
        </w:rPr>
        <w:t>refrigerator</w:t>
      </w:r>
      <w:r>
        <w:rPr>
          <w:rFonts w:cs="Times New Roman"/>
          <w:szCs w:val="24"/>
        </w:rPr>
        <w:t>.</w:t>
      </w:r>
      <w:r>
        <w:rPr>
          <w:rFonts w:cs="Times New Roman"/>
          <w:spacing w:val="22"/>
          <w:szCs w:val="24"/>
        </w:rPr>
        <w:t xml:space="preserve"> </w:t>
      </w:r>
      <w:r>
        <w:rPr>
          <w:rFonts w:cs="Times New Roman"/>
          <w:szCs w:val="24"/>
        </w:rPr>
        <w:t>Th</w:t>
      </w:r>
      <w:r>
        <w:rPr>
          <w:rFonts w:cs="Times New Roman"/>
          <w:spacing w:val="-1"/>
          <w:szCs w:val="24"/>
        </w:rPr>
        <w:t>eref</w:t>
      </w:r>
      <w:r>
        <w:rPr>
          <w:rFonts w:cs="Times New Roman"/>
          <w:spacing w:val="2"/>
          <w:szCs w:val="24"/>
        </w:rPr>
        <w:t>or</w:t>
      </w:r>
      <w:r>
        <w:rPr>
          <w:rFonts w:cs="Times New Roman"/>
          <w:szCs w:val="24"/>
        </w:rPr>
        <w:t>e,</w:t>
      </w:r>
      <w:r>
        <w:rPr>
          <w:rFonts w:cs="Times New Roman"/>
          <w:spacing w:val="21"/>
          <w:szCs w:val="24"/>
        </w:rPr>
        <w:t xml:space="preserve"> </w:t>
      </w:r>
      <w:r>
        <w:rPr>
          <w:rFonts w:cs="Times New Roman"/>
          <w:szCs w:val="24"/>
        </w:rPr>
        <w:t>low</w:t>
      </w:r>
      <w:r>
        <w:rPr>
          <w:rFonts w:cs="Times New Roman"/>
          <w:spacing w:val="-1"/>
          <w:szCs w:val="24"/>
        </w:rPr>
        <w:t>er</w:t>
      </w:r>
      <w:r>
        <w:rPr>
          <w:rFonts w:cs="Times New Roman"/>
          <w:szCs w:val="24"/>
        </w:rPr>
        <w:t>ing</w:t>
      </w:r>
      <w:r>
        <w:rPr>
          <w:rFonts w:cs="Times New Roman"/>
          <w:spacing w:val="19"/>
          <w:szCs w:val="24"/>
        </w:rPr>
        <w:t xml:space="preserve"> </w:t>
      </w:r>
      <w:r>
        <w:rPr>
          <w:rFonts w:cs="Times New Roman"/>
          <w:szCs w:val="24"/>
        </w:rPr>
        <w:t>the</w:t>
      </w:r>
      <w:r>
        <w:rPr>
          <w:rFonts w:cs="Times New Roman"/>
          <w:spacing w:val="21"/>
          <w:szCs w:val="24"/>
        </w:rPr>
        <w:t xml:space="preserve"> </w:t>
      </w:r>
      <w:r>
        <w:rPr>
          <w:rFonts w:cs="Times New Roman"/>
          <w:szCs w:val="24"/>
        </w:rPr>
        <w:t>noise</w:t>
      </w:r>
      <w:r>
        <w:rPr>
          <w:rFonts w:cs="Times New Roman"/>
          <w:spacing w:val="21"/>
          <w:szCs w:val="24"/>
        </w:rPr>
        <w:t xml:space="preserve"> </w:t>
      </w:r>
      <w:r>
        <w:rPr>
          <w:rFonts w:cs="Times New Roman"/>
          <w:szCs w:val="24"/>
        </w:rPr>
        <w:t>t</w:t>
      </w:r>
      <w:r>
        <w:rPr>
          <w:rFonts w:cs="Times New Roman"/>
          <w:spacing w:val="-1"/>
          <w:szCs w:val="24"/>
        </w:rPr>
        <w:t>e</w:t>
      </w:r>
      <w:r>
        <w:rPr>
          <w:rFonts w:cs="Times New Roman"/>
          <w:szCs w:val="24"/>
        </w:rPr>
        <w:t>m</w:t>
      </w:r>
      <w:r>
        <w:rPr>
          <w:rFonts w:cs="Times New Roman"/>
          <w:szCs w:val="24"/>
        </w:rPr>
        <w:t>p</w:t>
      </w:r>
      <w:r>
        <w:rPr>
          <w:rFonts w:cs="Times New Roman"/>
          <w:spacing w:val="-1"/>
          <w:szCs w:val="24"/>
        </w:rPr>
        <w:t>era</w:t>
      </w:r>
      <w:r>
        <w:rPr>
          <w:rFonts w:cs="Times New Roman"/>
          <w:szCs w:val="24"/>
        </w:rPr>
        <w:t>tu</w:t>
      </w:r>
      <w:r>
        <w:rPr>
          <w:rFonts w:cs="Times New Roman"/>
          <w:spacing w:val="2"/>
          <w:szCs w:val="24"/>
        </w:rPr>
        <w:t>r</w:t>
      </w:r>
      <w:r>
        <w:rPr>
          <w:rFonts w:cs="Times New Roman"/>
          <w:szCs w:val="24"/>
        </w:rPr>
        <w:t>e</w:t>
      </w:r>
      <w:r>
        <w:rPr>
          <w:rFonts w:cs="Times New Roman"/>
          <w:spacing w:val="21"/>
          <w:szCs w:val="24"/>
        </w:rPr>
        <w:t xml:space="preserve"> </w:t>
      </w:r>
      <w:r>
        <w:rPr>
          <w:rFonts w:cs="Times New Roman"/>
          <w:szCs w:val="24"/>
        </w:rPr>
        <w:t>of this cooled HEMT</w:t>
      </w:r>
      <w:r>
        <w:rPr>
          <w:rFonts w:cs="Times New Roman"/>
          <w:spacing w:val="3"/>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2"/>
          <w:szCs w:val="24"/>
        </w:rPr>
        <w:t xml:space="preserve"> </w:t>
      </w:r>
      <w:r>
        <w:rPr>
          <w:rFonts w:cs="Times New Roman"/>
          <w:spacing w:val="-1"/>
          <w:szCs w:val="24"/>
        </w:rPr>
        <w:t>ca</w:t>
      </w:r>
      <w:r>
        <w:rPr>
          <w:rFonts w:cs="Times New Roman"/>
          <w:szCs w:val="24"/>
        </w:rPr>
        <w:t>n</w:t>
      </w:r>
      <w:r>
        <w:rPr>
          <w:rFonts w:cs="Times New Roman"/>
          <w:spacing w:val="3"/>
          <w:szCs w:val="24"/>
        </w:rPr>
        <w:t xml:space="preserve"> </w:t>
      </w:r>
      <w:r>
        <w:rPr>
          <w:rFonts w:cs="Times New Roman"/>
          <w:szCs w:val="24"/>
        </w:rPr>
        <w:t>m</w:t>
      </w:r>
      <w:r>
        <w:rPr>
          <w:rFonts w:cs="Times New Roman"/>
          <w:spacing w:val="-1"/>
          <w:szCs w:val="24"/>
        </w:rPr>
        <w:t>ea</w:t>
      </w:r>
      <w:r>
        <w:rPr>
          <w:rFonts w:cs="Times New Roman"/>
          <w:szCs w:val="24"/>
        </w:rPr>
        <w:t>n</w:t>
      </w:r>
      <w:r>
        <w:rPr>
          <w:rFonts w:cs="Times New Roman"/>
          <w:spacing w:val="1"/>
          <w:szCs w:val="24"/>
        </w:rPr>
        <w:t xml:space="preserve"> </w:t>
      </w:r>
      <w:r>
        <w:rPr>
          <w:rFonts w:cs="Times New Roman"/>
          <w:szCs w:val="24"/>
        </w:rPr>
        <w:t>s</w:t>
      </w:r>
      <w:r>
        <w:rPr>
          <w:rFonts w:cs="Times New Roman"/>
          <w:spacing w:val="3"/>
          <w:szCs w:val="24"/>
        </w:rPr>
        <w:t>i</w:t>
      </w:r>
      <w:r>
        <w:rPr>
          <w:rFonts w:cs="Times New Roman"/>
          <w:spacing w:val="-2"/>
          <w:szCs w:val="24"/>
        </w:rPr>
        <w:t>g</w:t>
      </w:r>
      <w:r>
        <w:rPr>
          <w:rFonts w:cs="Times New Roman"/>
          <w:szCs w:val="24"/>
        </w:rPr>
        <w:t>ni</w:t>
      </w:r>
      <w:r>
        <w:rPr>
          <w:rFonts w:cs="Times New Roman"/>
          <w:spacing w:val="-1"/>
          <w:szCs w:val="24"/>
        </w:rPr>
        <w:t>f</w:t>
      </w:r>
      <w:r>
        <w:rPr>
          <w:rFonts w:cs="Times New Roman"/>
          <w:szCs w:val="24"/>
        </w:rPr>
        <w:t>i</w:t>
      </w:r>
      <w:r>
        <w:rPr>
          <w:rFonts w:cs="Times New Roman"/>
          <w:spacing w:val="1"/>
          <w:szCs w:val="24"/>
        </w:rPr>
        <w:t>c</w:t>
      </w:r>
      <w:r>
        <w:rPr>
          <w:rFonts w:cs="Times New Roman"/>
          <w:spacing w:val="-1"/>
          <w:szCs w:val="24"/>
        </w:rPr>
        <w:t>a</w:t>
      </w:r>
      <w:r>
        <w:rPr>
          <w:rFonts w:cs="Times New Roman"/>
          <w:szCs w:val="24"/>
        </w:rPr>
        <w:t>nt</w:t>
      </w:r>
      <w:r>
        <w:rPr>
          <w:rFonts w:cs="Times New Roman"/>
          <w:spacing w:val="1"/>
          <w:szCs w:val="24"/>
        </w:rPr>
        <w:t xml:space="preserve"> </w:t>
      </w:r>
      <w:r>
        <w:rPr>
          <w:rFonts w:cs="Times New Roman"/>
          <w:szCs w:val="24"/>
        </w:rPr>
        <w:t>d</w:t>
      </w:r>
      <w:r>
        <w:rPr>
          <w:rFonts w:cs="Times New Roman"/>
          <w:spacing w:val="1"/>
          <w:szCs w:val="24"/>
        </w:rPr>
        <w:t>e</w:t>
      </w:r>
      <w:r>
        <w:rPr>
          <w:rFonts w:cs="Times New Roman"/>
          <w:spacing w:val="-1"/>
          <w:szCs w:val="24"/>
        </w:rPr>
        <w:t>cr</w:t>
      </w:r>
      <w:r>
        <w:rPr>
          <w:rFonts w:cs="Times New Roman"/>
          <w:spacing w:val="1"/>
          <w:szCs w:val="24"/>
        </w:rPr>
        <w:t>ea</w:t>
      </w:r>
      <w:r>
        <w:rPr>
          <w:rFonts w:cs="Times New Roman"/>
          <w:szCs w:val="24"/>
        </w:rPr>
        <w:t>se in</w:t>
      </w:r>
      <w:r>
        <w:rPr>
          <w:rFonts w:cs="Times New Roman"/>
          <w:spacing w:val="1"/>
          <w:szCs w:val="24"/>
        </w:rPr>
        <w:t xml:space="preserve"> the </w:t>
      </w:r>
      <w:r>
        <w:rPr>
          <w:rFonts w:cs="Times New Roman"/>
          <w:spacing w:val="-1"/>
          <w:szCs w:val="24"/>
        </w:rPr>
        <w:t>a</w:t>
      </w:r>
      <w:r>
        <w:rPr>
          <w:rFonts w:cs="Times New Roman"/>
          <w:spacing w:val="2"/>
          <w:szCs w:val="24"/>
        </w:rPr>
        <w:t>v</w:t>
      </w:r>
      <w:r>
        <w:rPr>
          <w:rFonts w:cs="Times New Roman"/>
          <w:spacing w:val="-1"/>
          <w:szCs w:val="24"/>
        </w:rPr>
        <w:t>er</w:t>
      </w:r>
      <w:r>
        <w:rPr>
          <w:rFonts w:cs="Times New Roman"/>
          <w:spacing w:val="1"/>
          <w:szCs w:val="24"/>
        </w:rPr>
        <w:t>a</w:t>
      </w:r>
      <w:r>
        <w:rPr>
          <w:rFonts w:cs="Times New Roman"/>
          <w:spacing w:val="-2"/>
          <w:szCs w:val="24"/>
        </w:rPr>
        <w:t>g</w:t>
      </w:r>
      <w:r>
        <w:rPr>
          <w:rFonts w:cs="Times New Roman"/>
          <w:szCs w:val="24"/>
        </w:rPr>
        <w:t>i</w:t>
      </w:r>
      <w:r>
        <w:rPr>
          <w:rFonts w:cs="Times New Roman"/>
          <w:spacing w:val="2"/>
          <w:szCs w:val="24"/>
        </w:rPr>
        <w:t>n</w:t>
      </w:r>
      <w:r>
        <w:rPr>
          <w:rFonts w:cs="Times New Roman"/>
          <w:szCs w:val="24"/>
        </w:rPr>
        <w:t>g</w:t>
      </w:r>
      <w:r>
        <w:rPr>
          <w:rFonts w:cs="Times New Roman"/>
          <w:spacing w:val="1"/>
          <w:szCs w:val="24"/>
        </w:rPr>
        <w:t xml:space="preserve"> </w:t>
      </w:r>
      <w:r>
        <w:rPr>
          <w:rFonts w:cs="Times New Roman"/>
          <w:szCs w:val="24"/>
        </w:rPr>
        <w:t>tim</w:t>
      </w:r>
      <w:r>
        <w:rPr>
          <w:rFonts w:cs="Times New Roman"/>
          <w:spacing w:val="-1"/>
          <w:szCs w:val="24"/>
        </w:rPr>
        <w:t>e</w:t>
      </w:r>
      <w:r>
        <w:rPr>
          <w:rFonts w:cs="Times New Roman"/>
          <w:szCs w:val="24"/>
        </w:rPr>
        <w:t>s</w:t>
      </w:r>
      <w:r>
        <w:rPr>
          <w:rFonts w:cs="Times New Roman"/>
          <w:spacing w:val="1"/>
          <w:szCs w:val="24"/>
        </w:rPr>
        <w:t xml:space="preserve"> </w:t>
      </w:r>
      <w:r>
        <w:rPr>
          <w:rFonts w:cs="Times New Roman"/>
          <w:szCs w:val="24"/>
        </w:rPr>
        <w:t>in</w:t>
      </w:r>
      <w:r>
        <w:rPr>
          <w:rFonts w:cs="Times New Roman"/>
          <w:spacing w:val="3"/>
          <w:szCs w:val="24"/>
        </w:rPr>
        <w:t xml:space="preserve"> </w:t>
      </w:r>
      <w:r>
        <w:rPr>
          <w:rFonts w:cs="Times New Roman"/>
          <w:szCs w:val="24"/>
        </w:rPr>
        <w:t>mi</w:t>
      </w:r>
      <w:r>
        <w:rPr>
          <w:rFonts w:cs="Times New Roman"/>
          <w:spacing w:val="-1"/>
          <w:szCs w:val="24"/>
        </w:rPr>
        <w:t>cr</w:t>
      </w:r>
      <w:r>
        <w:rPr>
          <w:rFonts w:cs="Times New Roman"/>
          <w:szCs w:val="24"/>
        </w:rPr>
        <w:t>ow</w:t>
      </w:r>
      <w:r>
        <w:rPr>
          <w:rFonts w:cs="Times New Roman"/>
          <w:spacing w:val="-1"/>
          <w:szCs w:val="24"/>
        </w:rPr>
        <w:t>a</w:t>
      </w:r>
      <w:r>
        <w:rPr>
          <w:rFonts w:cs="Times New Roman"/>
          <w:szCs w:val="24"/>
        </w:rPr>
        <w:t>ve noise</w:t>
      </w:r>
      <w:r>
        <w:rPr>
          <w:rFonts w:cs="Times New Roman"/>
          <w:spacing w:val="4"/>
          <w:szCs w:val="24"/>
        </w:rPr>
        <w:t xml:space="preserve"> and correlation </w:t>
      </w:r>
      <w:r>
        <w:rPr>
          <w:rFonts w:cs="Times New Roman"/>
          <w:szCs w:val="24"/>
        </w:rPr>
        <w:t>m</w:t>
      </w:r>
      <w:r>
        <w:rPr>
          <w:rFonts w:cs="Times New Roman"/>
          <w:spacing w:val="-1"/>
          <w:szCs w:val="24"/>
        </w:rPr>
        <w:t>ea</w:t>
      </w:r>
      <w:r>
        <w:rPr>
          <w:rFonts w:cs="Times New Roman"/>
          <w:szCs w:val="24"/>
        </w:rPr>
        <w:t>su</w:t>
      </w:r>
      <w:r>
        <w:rPr>
          <w:rFonts w:cs="Times New Roman"/>
          <w:spacing w:val="-1"/>
          <w:szCs w:val="24"/>
        </w:rPr>
        <w:t>re</w:t>
      </w:r>
      <w:r>
        <w:rPr>
          <w:rFonts w:cs="Times New Roman"/>
          <w:szCs w:val="24"/>
        </w:rPr>
        <w:t>m</w:t>
      </w:r>
      <w:r>
        <w:rPr>
          <w:rFonts w:cs="Times New Roman"/>
          <w:spacing w:val="-1"/>
          <w:szCs w:val="24"/>
        </w:rPr>
        <w:t>e</w:t>
      </w:r>
      <w:r>
        <w:rPr>
          <w:rFonts w:cs="Times New Roman"/>
          <w:szCs w:val="24"/>
        </w:rPr>
        <w:t>nts.</w:t>
      </w:r>
      <w:r>
        <w:rPr>
          <w:rFonts w:cs="Times New Roman"/>
          <w:spacing w:val="7"/>
          <w:szCs w:val="24"/>
        </w:rPr>
        <w:t xml:space="preserve"> </w:t>
      </w:r>
      <w:r>
        <w:rPr>
          <w:rFonts w:cs="Times New Roman"/>
          <w:spacing w:val="-3"/>
          <w:szCs w:val="24"/>
        </w:rPr>
        <w:t>I</w:t>
      </w:r>
      <w:r>
        <w:rPr>
          <w:rFonts w:cs="Times New Roman"/>
          <w:szCs w:val="24"/>
        </w:rPr>
        <w:t>n</w:t>
      </w:r>
      <w:r>
        <w:rPr>
          <w:rFonts w:cs="Times New Roman"/>
          <w:spacing w:val="5"/>
          <w:szCs w:val="24"/>
        </w:rPr>
        <w:t xml:space="preserve"> </w:t>
      </w:r>
      <w:r>
        <w:rPr>
          <w:rFonts w:cs="Times New Roman"/>
          <w:spacing w:val="3"/>
          <w:szCs w:val="24"/>
        </w:rPr>
        <w:t>t</w:t>
      </w:r>
      <w:r>
        <w:rPr>
          <w:rFonts w:cs="Times New Roman"/>
          <w:szCs w:val="24"/>
        </w:rPr>
        <w:t>his</w:t>
      </w:r>
      <w:r>
        <w:rPr>
          <w:rFonts w:cs="Times New Roman"/>
          <w:spacing w:val="5"/>
          <w:szCs w:val="24"/>
        </w:rPr>
        <w:t xml:space="preserve"> </w:t>
      </w:r>
      <w:r>
        <w:rPr>
          <w:rFonts w:cs="Times New Roman"/>
          <w:szCs w:val="24"/>
        </w:rPr>
        <w:t>p</w:t>
      </w:r>
      <w:r>
        <w:rPr>
          <w:rFonts w:cs="Times New Roman"/>
          <w:spacing w:val="-1"/>
          <w:szCs w:val="24"/>
        </w:rPr>
        <w:t>r</w:t>
      </w:r>
      <w:r>
        <w:rPr>
          <w:rFonts w:cs="Times New Roman"/>
          <w:szCs w:val="24"/>
        </w:rPr>
        <w:t>oj</w:t>
      </w:r>
      <w:r>
        <w:rPr>
          <w:rFonts w:cs="Times New Roman"/>
          <w:spacing w:val="-1"/>
          <w:szCs w:val="24"/>
        </w:rPr>
        <w:t>ec</w:t>
      </w:r>
      <w:r>
        <w:rPr>
          <w:rFonts w:cs="Times New Roman"/>
          <w:szCs w:val="24"/>
        </w:rPr>
        <w:t>t,</w:t>
      </w:r>
      <w:r>
        <w:rPr>
          <w:rFonts w:cs="Times New Roman"/>
          <w:spacing w:val="5"/>
          <w:szCs w:val="24"/>
        </w:rPr>
        <w:t xml:space="preserve"> </w:t>
      </w:r>
      <w:r>
        <w:rPr>
          <w:rFonts w:cs="Times New Roman"/>
          <w:spacing w:val="3"/>
          <w:szCs w:val="24"/>
        </w:rPr>
        <w:t>our</w:t>
      </w:r>
      <w:r>
        <w:rPr>
          <w:rFonts w:cs="Times New Roman"/>
          <w:szCs w:val="24"/>
        </w:rPr>
        <w:t xml:space="preserve"> goal</w:t>
      </w:r>
      <w:r>
        <w:rPr>
          <w:rFonts w:cs="Times New Roman"/>
          <w:spacing w:val="5"/>
          <w:szCs w:val="24"/>
        </w:rPr>
        <w:t xml:space="preserve"> </w:t>
      </w:r>
      <w:r>
        <w:rPr>
          <w:rFonts w:cs="Times New Roman"/>
          <w:szCs w:val="24"/>
        </w:rPr>
        <w:t>is</w:t>
      </w:r>
      <w:r>
        <w:rPr>
          <w:rFonts w:cs="Times New Roman"/>
          <w:spacing w:val="5"/>
          <w:szCs w:val="24"/>
        </w:rPr>
        <w:t xml:space="preserve"> </w:t>
      </w:r>
      <w:r>
        <w:rPr>
          <w:rFonts w:cs="Times New Roman"/>
          <w:szCs w:val="24"/>
        </w:rPr>
        <w:t>to</w:t>
      </w:r>
      <w:r>
        <w:rPr>
          <w:rFonts w:cs="Times New Roman"/>
          <w:spacing w:val="7"/>
          <w:szCs w:val="24"/>
        </w:rPr>
        <w:t xml:space="preserve"> </w:t>
      </w:r>
      <w:r>
        <w:rPr>
          <w:rFonts w:cs="Times New Roman"/>
          <w:szCs w:val="24"/>
        </w:rPr>
        <w:t>design</w:t>
      </w:r>
      <w:r>
        <w:rPr>
          <w:rFonts w:cs="Times New Roman"/>
          <w:spacing w:val="5"/>
          <w:szCs w:val="24"/>
        </w:rPr>
        <w:t xml:space="preserve"> </w:t>
      </w:r>
      <w:r>
        <w:rPr>
          <w:rFonts w:cs="Times New Roman"/>
          <w:szCs w:val="24"/>
        </w:rPr>
        <w:t>a</w:t>
      </w:r>
      <w:r>
        <w:rPr>
          <w:rFonts w:cs="Times New Roman"/>
          <w:spacing w:val="4"/>
          <w:szCs w:val="24"/>
        </w:rPr>
        <w:t xml:space="preserve"> </w:t>
      </w:r>
      <w:r>
        <w:rPr>
          <w:rFonts w:cs="Times New Roman"/>
          <w:szCs w:val="24"/>
        </w:rPr>
        <w:t>n</w:t>
      </w:r>
      <w:r>
        <w:rPr>
          <w:rFonts w:cs="Times New Roman"/>
          <w:spacing w:val="1"/>
          <w:szCs w:val="24"/>
        </w:rPr>
        <w:t>e</w:t>
      </w:r>
      <w:r>
        <w:rPr>
          <w:rFonts w:cs="Times New Roman"/>
          <w:szCs w:val="24"/>
        </w:rPr>
        <w:t>w</w:t>
      </w:r>
      <w:r>
        <w:rPr>
          <w:rFonts w:cs="Times New Roman"/>
          <w:spacing w:val="5"/>
          <w:szCs w:val="24"/>
        </w:rPr>
        <w:t xml:space="preserve"> </w:t>
      </w:r>
      <w:r>
        <w:rPr>
          <w:rFonts w:cs="Times New Roman"/>
          <w:szCs w:val="24"/>
        </w:rPr>
        <w:t>HEMT</w:t>
      </w:r>
      <w:r>
        <w:rPr>
          <w:rFonts w:cs="Times New Roman"/>
          <w:spacing w:val="5"/>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4"/>
          <w:szCs w:val="24"/>
        </w:rPr>
        <w:t xml:space="preserve"> </w:t>
      </w:r>
      <w:r>
        <w:rPr>
          <w:rFonts w:cs="Times New Roman"/>
          <w:spacing w:val="-1"/>
          <w:szCs w:val="24"/>
        </w:rPr>
        <w:t>to</w:t>
      </w:r>
      <w:r>
        <w:rPr>
          <w:rFonts w:cs="Times New Roman"/>
          <w:szCs w:val="24"/>
        </w:rPr>
        <w:t xml:space="preserve"> </w:t>
      </w:r>
      <w:r>
        <w:rPr>
          <w:rFonts w:cs="Times New Roman"/>
          <w:spacing w:val="-1"/>
          <w:szCs w:val="24"/>
        </w:rPr>
        <w:t>re</w:t>
      </w:r>
      <w:r>
        <w:rPr>
          <w:rFonts w:cs="Times New Roman"/>
          <w:szCs w:val="24"/>
        </w:rPr>
        <w:t>pl</w:t>
      </w:r>
      <w:r>
        <w:rPr>
          <w:rFonts w:cs="Times New Roman"/>
          <w:spacing w:val="-1"/>
          <w:szCs w:val="24"/>
        </w:rPr>
        <w:t>ac</w:t>
      </w:r>
      <w:r>
        <w:rPr>
          <w:rFonts w:cs="Times New Roman"/>
          <w:szCs w:val="24"/>
        </w:rPr>
        <w:t>e t</w:t>
      </w:r>
      <w:r>
        <w:rPr>
          <w:rFonts w:cs="Times New Roman"/>
          <w:spacing w:val="2"/>
          <w:szCs w:val="24"/>
        </w:rPr>
        <w:t>h</w:t>
      </w:r>
      <w:r>
        <w:rPr>
          <w:rFonts w:cs="Times New Roman"/>
          <w:szCs w:val="24"/>
        </w:rPr>
        <w:t>e</w:t>
      </w:r>
      <w:r>
        <w:rPr>
          <w:rFonts w:cs="Times New Roman"/>
          <w:spacing w:val="1"/>
          <w:szCs w:val="24"/>
        </w:rPr>
        <w:t xml:space="preserve"> </w:t>
      </w:r>
      <w:r>
        <w:rPr>
          <w:rFonts w:cs="Times New Roman"/>
          <w:szCs w:val="24"/>
        </w:rPr>
        <w:t>old</w:t>
      </w:r>
      <w:r>
        <w:rPr>
          <w:rFonts w:cs="Times New Roman"/>
          <w:spacing w:val="2"/>
          <w:szCs w:val="24"/>
        </w:rPr>
        <w:t xml:space="preserve"> balanced </w:t>
      </w:r>
      <w:r>
        <w:rPr>
          <w:rFonts w:cs="Times New Roman"/>
          <w:spacing w:val="-1"/>
          <w:szCs w:val="24"/>
        </w:rPr>
        <w:t>a</w:t>
      </w:r>
      <w:r>
        <w:rPr>
          <w:rFonts w:cs="Times New Roman"/>
          <w:szCs w:val="24"/>
        </w:rPr>
        <w:t>mpli</w:t>
      </w:r>
      <w:r>
        <w:rPr>
          <w:rFonts w:cs="Times New Roman"/>
          <w:spacing w:val="-1"/>
          <w:szCs w:val="24"/>
        </w:rPr>
        <w:t>f</w:t>
      </w:r>
      <w:r>
        <w:rPr>
          <w:rFonts w:cs="Times New Roman"/>
          <w:spacing w:val="3"/>
          <w:szCs w:val="24"/>
        </w:rPr>
        <w:t>i</w:t>
      </w:r>
      <w:r>
        <w:rPr>
          <w:rFonts w:cs="Times New Roman"/>
          <w:spacing w:val="-1"/>
          <w:szCs w:val="24"/>
        </w:rPr>
        <w:t>e</w:t>
      </w:r>
      <w:r>
        <w:rPr>
          <w:rFonts w:cs="Times New Roman"/>
          <w:szCs w:val="24"/>
        </w:rPr>
        <w:t>r</w:t>
      </w:r>
      <w:r>
        <w:rPr>
          <w:rFonts w:cs="Times New Roman"/>
          <w:spacing w:val="2"/>
          <w:szCs w:val="24"/>
        </w:rPr>
        <w:t xml:space="preserve"> </w:t>
      </w:r>
      <w:r>
        <w:rPr>
          <w:rFonts w:cs="Times New Roman"/>
          <w:szCs w:val="24"/>
        </w:rPr>
        <w:t>th</w:t>
      </w:r>
      <w:r>
        <w:rPr>
          <w:rFonts w:cs="Times New Roman"/>
          <w:spacing w:val="-1"/>
          <w:szCs w:val="24"/>
        </w:rPr>
        <w:t>a</w:t>
      </w:r>
      <w:r>
        <w:rPr>
          <w:rFonts w:cs="Times New Roman"/>
          <w:szCs w:val="24"/>
        </w:rPr>
        <w:t>t</w:t>
      </w:r>
      <w:r>
        <w:rPr>
          <w:rFonts w:cs="Times New Roman"/>
          <w:spacing w:val="5"/>
          <w:szCs w:val="24"/>
        </w:rPr>
        <w:t xml:space="preserve"> </w:t>
      </w:r>
      <w:r>
        <w:rPr>
          <w:rFonts w:cs="Times New Roman"/>
          <w:szCs w:val="24"/>
        </w:rPr>
        <w:t>w</w:t>
      </w:r>
      <w:r>
        <w:rPr>
          <w:rFonts w:cs="Times New Roman"/>
          <w:spacing w:val="-1"/>
          <w:szCs w:val="24"/>
        </w:rPr>
        <w:t>a</w:t>
      </w:r>
      <w:r>
        <w:rPr>
          <w:rFonts w:cs="Times New Roman"/>
          <w:szCs w:val="24"/>
        </w:rPr>
        <w:t>s</w:t>
      </w:r>
      <w:r>
        <w:rPr>
          <w:rFonts w:cs="Times New Roman"/>
          <w:spacing w:val="3"/>
          <w:szCs w:val="24"/>
        </w:rPr>
        <w:t xml:space="preserve"> </w:t>
      </w:r>
      <w:r>
        <w:rPr>
          <w:rFonts w:cs="Times New Roman"/>
          <w:szCs w:val="24"/>
        </w:rPr>
        <w:t>int</w:t>
      </w:r>
      <w:r>
        <w:rPr>
          <w:rFonts w:cs="Times New Roman"/>
          <w:spacing w:val="-1"/>
          <w:szCs w:val="24"/>
        </w:rPr>
        <w:t>r</w:t>
      </w:r>
      <w:r>
        <w:rPr>
          <w:rFonts w:cs="Times New Roman"/>
          <w:szCs w:val="24"/>
        </w:rPr>
        <w:t>o</w:t>
      </w:r>
      <w:r>
        <w:rPr>
          <w:rFonts w:cs="Times New Roman"/>
          <w:szCs w:val="24"/>
        </w:rPr>
        <w:lastRenderedPageBreak/>
        <w:t>d</w:t>
      </w:r>
      <w:r>
        <w:rPr>
          <w:rFonts w:cs="Times New Roman"/>
          <w:spacing w:val="2"/>
          <w:szCs w:val="24"/>
        </w:rPr>
        <w:t>u</w:t>
      </w:r>
      <w:r>
        <w:rPr>
          <w:rFonts w:cs="Times New Roman"/>
          <w:spacing w:val="-1"/>
          <w:szCs w:val="24"/>
        </w:rPr>
        <w:t>ce</w:t>
      </w:r>
      <w:r>
        <w:rPr>
          <w:rFonts w:cs="Times New Roman"/>
          <w:szCs w:val="24"/>
        </w:rPr>
        <w:t>d</w:t>
      </w:r>
      <w:r>
        <w:rPr>
          <w:rFonts w:cs="Times New Roman"/>
          <w:spacing w:val="2"/>
          <w:szCs w:val="24"/>
        </w:rPr>
        <w:t xml:space="preserve"> </w:t>
      </w:r>
      <w:r>
        <w:rPr>
          <w:rFonts w:cs="Times New Roman"/>
          <w:szCs w:val="24"/>
        </w:rPr>
        <w:t>in</w:t>
      </w:r>
      <w:r>
        <w:rPr>
          <w:rFonts w:cs="Times New Roman"/>
          <w:spacing w:val="5"/>
          <w:szCs w:val="24"/>
        </w:rPr>
        <w:t xml:space="preserve"> </w:t>
      </w:r>
      <w:r>
        <w:rPr>
          <w:rFonts w:cs="Times New Roman"/>
          <w:szCs w:val="24"/>
        </w:rPr>
        <w:t>2004.</w:t>
      </w:r>
      <w:r>
        <w:rPr>
          <w:rFonts w:cs="Times New Roman"/>
          <w:spacing w:val="5"/>
          <w:szCs w:val="24"/>
        </w:rPr>
        <w:t xml:space="preserve"> </w:t>
      </w:r>
      <w:r>
        <w:rPr>
          <w:rFonts w:cs="Times New Roman"/>
          <w:spacing w:val="-3"/>
          <w:szCs w:val="24"/>
        </w:rPr>
        <w:t>I</w:t>
      </w:r>
      <w:r>
        <w:rPr>
          <w:rFonts w:cs="Times New Roman"/>
          <w:szCs w:val="24"/>
        </w:rPr>
        <w:t>n</w:t>
      </w:r>
      <w:r>
        <w:rPr>
          <w:rFonts w:cs="Times New Roman"/>
          <w:spacing w:val="5"/>
          <w:szCs w:val="24"/>
        </w:rPr>
        <w:t xml:space="preserve"> </w:t>
      </w:r>
      <w:r>
        <w:rPr>
          <w:rFonts w:cs="Times New Roman"/>
          <w:spacing w:val="-1"/>
          <w:szCs w:val="24"/>
        </w:rPr>
        <w:t>a</w:t>
      </w:r>
      <w:r>
        <w:rPr>
          <w:rFonts w:cs="Times New Roman"/>
          <w:szCs w:val="24"/>
        </w:rPr>
        <w:t>ddition</w:t>
      </w:r>
      <w:r>
        <w:rPr>
          <w:rFonts w:cs="Times New Roman"/>
          <w:spacing w:val="2"/>
          <w:szCs w:val="24"/>
        </w:rPr>
        <w:t xml:space="preserve"> </w:t>
      </w:r>
      <w:r>
        <w:rPr>
          <w:rFonts w:cs="Times New Roman"/>
          <w:szCs w:val="24"/>
        </w:rPr>
        <w:t>to</w:t>
      </w:r>
      <w:r>
        <w:rPr>
          <w:rFonts w:cs="Times New Roman"/>
          <w:spacing w:val="2"/>
          <w:szCs w:val="24"/>
        </w:rPr>
        <w:t xml:space="preserve"> </w:t>
      </w:r>
      <w:r>
        <w:rPr>
          <w:rFonts w:cs="Times New Roman"/>
          <w:szCs w:val="24"/>
        </w:rPr>
        <w:t>low</w:t>
      </w:r>
      <w:r>
        <w:rPr>
          <w:rFonts w:cs="Times New Roman"/>
          <w:spacing w:val="4"/>
          <w:szCs w:val="24"/>
        </w:rPr>
        <w:t xml:space="preserve"> </w:t>
      </w:r>
      <w:r>
        <w:rPr>
          <w:rFonts w:cs="Times New Roman"/>
          <w:szCs w:val="24"/>
        </w:rPr>
        <w:t>nois</w:t>
      </w:r>
      <w:r>
        <w:rPr>
          <w:rFonts w:cs="Times New Roman"/>
          <w:spacing w:val="-1"/>
          <w:szCs w:val="24"/>
        </w:rPr>
        <w:t xml:space="preserve">e and a </w:t>
      </w:r>
      <w:r>
        <w:rPr>
          <w:rFonts w:cs="Times New Roman"/>
          <w:szCs w:val="24"/>
        </w:rPr>
        <w:t>l</w:t>
      </w:r>
      <w:r>
        <w:rPr>
          <w:rFonts w:cs="Times New Roman"/>
          <w:spacing w:val="-1"/>
          <w:szCs w:val="24"/>
        </w:rPr>
        <w:t>a</w:t>
      </w:r>
      <w:r>
        <w:rPr>
          <w:rFonts w:cs="Times New Roman"/>
          <w:spacing w:val="2"/>
          <w:szCs w:val="24"/>
        </w:rPr>
        <w:t>r</w:t>
      </w:r>
      <w:r>
        <w:rPr>
          <w:rFonts w:cs="Times New Roman"/>
          <w:szCs w:val="24"/>
        </w:rPr>
        <w:t>ge b</w:t>
      </w:r>
      <w:r>
        <w:rPr>
          <w:rFonts w:cs="Times New Roman"/>
          <w:spacing w:val="-1"/>
          <w:szCs w:val="24"/>
        </w:rPr>
        <w:t>a</w:t>
      </w:r>
      <w:r>
        <w:rPr>
          <w:rFonts w:cs="Times New Roman"/>
          <w:szCs w:val="24"/>
        </w:rPr>
        <w:t>n</w:t>
      </w:r>
      <w:r>
        <w:rPr>
          <w:rFonts w:cs="Times New Roman"/>
          <w:spacing w:val="2"/>
          <w:szCs w:val="24"/>
        </w:rPr>
        <w:t>d</w:t>
      </w:r>
      <w:r>
        <w:rPr>
          <w:rFonts w:cs="Times New Roman"/>
          <w:szCs w:val="24"/>
        </w:rPr>
        <w:t>width</w:t>
      </w:r>
      <w:r>
        <w:rPr>
          <w:rFonts w:cs="Times New Roman"/>
          <w:spacing w:val="1"/>
          <w:szCs w:val="24"/>
        </w:rPr>
        <w:t xml:space="preserve"> </w:t>
      </w:r>
      <w:r>
        <w:rPr>
          <w:rFonts w:cs="Times New Roman"/>
          <w:spacing w:val="-1"/>
          <w:szCs w:val="24"/>
        </w:rPr>
        <w:t>(</w:t>
      </w:r>
      <w:r>
        <w:rPr>
          <w:rFonts w:cs="Times New Roman"/>
          <w:szCs w:val="24"/>
        </w:rPr>
        <w:t>600</w:t>
      </w:r>
      <w:r>
        <w:rPr>
          <w:rFonts w:cs="Times New Roman"/>
          <w:spacing w:val="1"/>
          <w:szCs w:val="24"/>
        </w:rPr>
        <w:t xml:space="preserve"> </w:t>
      </w:r>
      <w:r>
        <w:rPr>
          <w:rFonts w:cs="Times New Roman"/>
          <w:szCs w:val="24"/>
        </w:rPr>
        <w:t>–</w:t>
      </w:r>
      <w:r>
        <w:rPr>
          <w:rFonts w:cs="Times New Roman"/>
          <w:spacing w:val="3"/>
          <w:szCs w:val="24"/>
        </w:rPr>
        <w:t xml:space="preserve"> </w:t>
      </w:r>
      <w:r>
        <w:rPr>
          <w:rFonts w:cs="Times New Roman"/>
          <w:szCs w:val="24"/>
        </w:rPr>
        <w:t>900</w:t>
      </w:r>
      <w:r>
        <w:rPr>
          <w:rFonts w:cs="Times New Roman"/>
          <w:spacing w:val="1"/>
          <w:szCs w:val="24"/>
        </w:rPr>
        <w:t xml:space="preserve"> </w:t>
      </w:r>
      <w:r>
        <w:rPr>
          <w:rFonts w:cs="Times New Roman"/>
          <w:szCs w:val="24"/>
        </w:rPr>
        <w:t>MH</w:t>
      </w:r>
      <w:r>
        <w:rPr>
          <w:rFonts w:cs="Times New Roman"/>
          <w:spacing w:val="1"/>
          <w:szCs w:val="24"/>
        </w:rPr>
        <w:t>z</w:t>
      </w:r>
      <w:r>
        <w:rPr>
          <w:rFonts w:cs="Times New Roman"/>
          <w:szCs w:val="24"/>
        </w:rPr>
        <w:t>),</w:t>
      </w:r>
      <w:r>
        <w:rPr>
          <w:rFonts w:cs="Times New Roman"/>
          <w:spacing w:val="2"/>
          <w:szCs w:val="24"/>
        </w:rPr>
        <w:t xml:space="preserve"> </w:t>
      </w:r>
      <w:r>
        <w:rPr>
          <w:rFonts w:cs="Times New Roman"/>
          <w:szCs w:val="24"/>
        </w:rPr>
        <w:t xml:space="preserve">the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 is</w:t>
      </w:r>
      <w:r>
        <w:rPr>
          <w:rFonts w:cs="Times New Roman"/>
          <w:spacing w:val="1"/>
          <w:szCs w:val="24"/>
        </w:rPr>
        <w:t xml:space="preserve"> </w:t>
      </w:r>
      <w:r>
        <w:rPr>
          <w:rFonts w:cs="Times New Roman"/>
          <w:spacing w:val="2"/>
          <w:szCs w:val="24"/>
        </w:rPr>
        <w:t>designed to have</w:t>
      </w:r>
      <w:r>
        <w:rPr>
          <w:rFonts w:cs="Times New Roman"/>
          <w:szCs w:val="24"/>
        </w:rPr>
        <w:t xml:space="preserve"> low pow</w:t>
      </w:r>
      <w:r>
        <w:rPr>
          <w:rFonts w:cs="Times New Roman"/>
          <w:spacing w:val="-1"/>
          <w:szCs w:val="24"/>
        </w:rPr>
        <w:t>e</w:t>
      </w:r>
      <w:r>
        <w:rPr>
          <w:rFonts w:cs="Times New Roman"/>
          <w:szCs w:val="24"/>
        </w:rPr>
        <w:t>r</w:t>
      </w:r>
      <w:r>
        <w:rPr>
          <w:rFonts w:cs="Times New Roman"/>
          <w:spacing w:val="2"/>
          <w:szCs w:val="24"/>
        </w:rPr>
        <w:t xml:space="preserve"> </w:t>
      </w:r>
      <w:r>
        <w:rPr>
          <w:rFonts w:cs="Times New Roman"/>
          <w:spacing w:val="-1"/>
          <w:szCs w:val="24"/>
        </w:rPr>
        <w:t>c</w:t>
      </w:r>
      <w:r>
        <w:rPr>
          <w:rFonts w:cs="Times New Roman"/>
          <w:szCs w:val="24"/>
        </w:rPr>
        <w:t xml:space="preserve">onsumption so that it could be mounted on the still plate. </w:t>
      </w:r>
    </w:p>
    <w:p w:rsidR="00C11052" w:rsidRDefault="00C11052" w:rsidP="00C11052">
      <w:pPr>
        <w:spacing w:after="0"/>
        <w:rPr>
          <w:rFonts w:cs="Times New Roman"/>
          <w:szCs w:val="24"/>
        </w:rPr>
      </w:pPr>
      <w:r>
        <w:rPr>
          <w:rFonts w:cs="Times New Roman"/>
          <w:szCs w:val="24"/>
        </w:rPr>
        <w:t>The d</w:t>
      </w:r>
      <w:r>
        <w:rPr>
          <w:rFonts w:cs="Times New Roman"/>
          <w:spacing w:val="-1"/>
          <w:szCs w:val="24"/>
        </w:rPr>
        <w:t>e</w:t>
      </w:r>
      <w:r>
        <w:rPr>
          <w:rFonts w:cs="Times New Roman"/>
          <w:szCs w:val="24"/>
        </w:rPr>
        <w:t>s</w:t>
      </w:r>
      <w:r>
        <w:rPr>
          <w:rFonts w:cs="Times New Roman"/>
          <w:spacing w:val="3"/>
          <w:szCs w:val="24"/>
        </w:rPr>
        <w:t>i</w:t>
      </w:r>
      <w:r>
        <w:rPr>
          <w:rFonts w:cs="Times New Roman"/>
          <w:spacing w:val="-2"/>
          <w:szCs w:val="24"/>
        </w:rPr>
        <w:t>g</w:t>
      </w:r>
      <w:r>
        <w:rPr>
          <w:rFonts w:cs="Times New Roman"/>
          <w:szCs w:val="24"/>
        </w:rPr>
        <w:t>n</w:t>
      </w:r>
      <w:r>
        <w:rPr>
          <w:rFonts w:cs="Times New Roman"/>
          <w:spacing w:val="-1"/>
          <w:szCs w:val="24"/>
        </w:rPr>
        <w:t>e</w:t>
      </w:r>
      <w:r>
        <w:rPr>
          <w:rFonts w:cs="Times New Roman"/>
          <w:szCs w:val="24"/>
        </w:rPr>
        <w:t>d</w:t>
      </w:r>
      <w:r>
        <w:rPr>
          <w:rFonts w:cs="Times New Roman"/>
          <w:spacing w:val="4"/>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1"/>
          <w:szCs w:val="24"/>
        </w:rPr>
        <w:t xml:space="preserve"> has </w:t>
      </w:r>
      <w:r>
        <w:rPr>
          <w:rFonts w:cs="Times New Roman"/>
          <w:spacing w:val="3"/>
          <w:szCs w:val="24"/>
        </w:rPr>
        <w:t>s</w:t>
      </w:r>
      <w:r>
        <w:rPr>
          <w:rFonts w:cs="Times New Roman"/>
          <w:szCs w:val="24"/>
        </w:rPr>
        <w:t>how</w:t>
      </w:r>
      <w:r>
        <w:rPr>
          <w:rFonts w:cs="Times New Roman"/>
          <w:spacing w:val="-1"/>
          <w:szCs w:val="24"/>
        </w:rPr>
        <w:t>n</w:t>
      </w:r>
      <w:r>
        <w:rPr>
          <w:rFonts w:cs="Times New Roman"/>
          <w:spacing w:val="1"/>
          <w:szCs w:val="24"/>
        </w:rPr>
        <w:t xml:space="preserve"> </w:t>
      </w:r>
      <w:r>
        <w:rPr>
          <w:rFonts w:cs="Times New Roman"/>
          <w:szCs w:val="24"/>
        </w:rPr>
        <w:t>p</w:t>
      </w:r>
      <w:r>
        <w:rPr>
          <w:rFonts w:cs="Times New Roman"/>
          <w:spacing w:val="-1"/>
          <w:szCs w:val="24"/>
        </w:rPr>
        <w:t>r</w:t>
      </w:r>
      <w:r>
        <w:rPr>
          <w:rFonts w:cs="Times New Roman"/>
          <w:szCs w:val="24"/>
        </w:rPr>
        <w:t>omising</w:t>
      </w:r>
      <w:r>
        <w:rPr>
          <w:rFonts w:cs="Times New Roman"/>
          <w:spacing w:val="1"/>
          <w:szCs w:val="24"/>
        </w:rPr>
        <w:t xml:space="preserve"> </w:t>
      </w:r>
      <w:r>
        <w:rPr>
          <w:rFonts w:cs="Times New Roman"/>
          <w:spacing w:val="-1"/>
          <w:szCs w:val="24"/>
        </w:rPr>
        <w:t>re</w:t>
      </w:r>
      <w:r>
        <w:rPr>
          <w:rFonts w:cs="Times New Roman"/>
          <w:szCs w:val="24"/>
        </w:rPr>
        <w:t>sults.</w:t>
      </w:r>
      <w:r>
        <w:rPr>
          <w:rFonts w:cs="Times New Roman"/>
          <w:spacing w:val="1"/>
          <w:szCs w:val="24"/>
        </w:rPr>
        <w:t xml:space="preserve"> </w:t>
      </w:r>
      <w:r>
        <w:rPr>
          <w:rFonts w:cs="Times New Roman"/>
          <w:szCs w:val="24"/>
        </w:rPr>
        <w:t>The</w:t>
      </w:r>
      <w:r>
        <w:rPr>
          <w:rFonts w:cs="Times New Roman"/>
          <w:spacing w:val="3"/>
          <w:szCs w:val="24"/>
        </w:rPr>
        <w:t xml:space="preserve"> </w:t>
      </w:r>
      <w:r>
        <w:rPr>
          <w:rFonts w:cs="Times New Roman"/>
          <w:szCs w:val="24"/>
        </w:rPr>
        <w:t>low</w:t>
      </w:r>
      <w:r>
        <w:rPr>
          <w:rFonts w:cs="Times New Roman"/>
          <w:spacing w:val="-1"/>
          <w:szCs w:val="24"/>
        </w:rPr>
        <w:t>e</w:t>
      </w:r>
      <w:r>
        <w:rPr>
          <w:rFonts w:cs="Times New Roman"/>
          <w:spacing w:val="3"/>
          <w:szCs w:val="24"/>
        </w:rPr>
        <w:t>s</w:t>
      </w:r>
      <w:r>
        <w:rPr>
          <w:rFonts w:cs="Times New Roman"/>
          <w:szCs w:val="24"/>
        </w:rPr>
        <w:t>t</w:t>
      </w:r>
      <w:r>
        <w:rPr>
          <w:rFonts w:cs="Times New Roman"/>
          <w:spacing w:val="2"/>
          <w:szCs w:val="24"/>
        </w:rPr>
        <w:t xml:space="preserve"> </w:t>
      </w:r>
      <w:r>
        <w:rPr>
          <w:rFonts w:cs="Times New Roman"/>
          <w:szCs w:val="24"/>
        </w:rPr>
        <w:t>noise t</w:t>
      </w:r>
      <w:r>
        <w:rPr>
          <w:rFonts w:cs="Times New Roman"/>
          <w:spacing w:val="-1"/>
          <w:szCs w:val="24"/>
        </w:rPr>
        <w:t>e</w:t>
      </w:r>
      <w:r>
        <w:rPr>
          <w:rFonts w:cs="Times New Roman"/>
          <w:szCs w:val="24"/>
        </w:rPr>
        <w:t>mp</w:t>
      </w:r>
      <w:r>
        <w:rPr>
          <w:rFonts w:cs="Times New Roman"/>
          <w:spacing w:val="-1"/>
          <w:szCs w:val="24"/>
        </w:rPr>
        <w:t>era</w:t>
      </w:r>
      <w:r>
        <w:rPr>
          <w:rFonts w:cs="Times New Roman"/>
          <w:szCs w:val="24"/>
        </w:rPr>
        <w:t>tu</w:t>
      </w:r>
      <w:r>
        <w:rPr>
          <w:rFonts w:cs="Times New Roman"/>
          <w:spacing w:val="2"/>
          <w:szCs w:val="24"/>
        </w:rPr>
        <w:t>r</w:t>
      </w:r>
      <w:r>
        <w:rPr>
          <w:rFonts w:cs="Times New Roman"/>
          <w:szCs w:val="24"/>
        </w:rPr>
        <w:t>e measured in liquid helium is</w:t>
      </w:r>
      <w:r>
        <w:rPr>
          <w:rFonts w:cs="Times New Roman"/>
          <w:spacing w:val="2"/>
          <w:szCs w:val="24"/>
        </w:rPr>
        <w:t xml:space="preserve"> </w:t>
      </w:r>
      <w:r>
        <w:rPr>
          <w:rFonts w:cs="Times New Roman"/>
          <w:szCs w:val="24"/>
        </w:rPr>
        <w:t>about</w:t>
      </w:r>
      <w:r>
        <w:rPr>
          <w:rFonts w:cs="Times New Roman"/>
          <w:spacing w:val="1"/>
          <w:szCs w:val="24"/>
        </w:rPr>
        <w:t xml:space="preserve"> </w:t>
      </w:r>
      <w:r>
        <w:rPr>
          <w:rFonts w:cs="Times New Roman"/>
          <w:szCs w:val="24"/>
        </w:rPr>
        <w:t>2</w:t>
      </w:r>
      <w:r>
        <w:rPr>
          <w:rFonts w:cs="Times New Roman"/>
          <w:spacing w:val="1"/>
          <w:szCs w:val="24"/>
        </w:rPr>
        <w:t xml:space="preserve"> </w:t>
      </w:r>
      <w:r>
        <w:rPr>
          <w:rFonts w:cs="Times New Roman"/>
          <w:szCs w:val="24"/>
        </w:rPr>
        <w:t>K.</w:t>
      </w:r>
      <w:r>
        <w:rPr>
          <w:rFonts w:cs="Times New Roman"/>
          <w:spacing w:val="1"/>
          <w:szCs w:val="24"/>
        </w:rPr>
        <w:t xml:space="preserve"> </w:t>
      </w:r>
      <w:r>
        <w:rPr>
          <w:rFonts w:cs="Times New Roman"/>
          <w:szCs w:val="24"/>
        </w:rPr>
        <w:t>Th</w:t>
      </w:r>
      <w:r>
        <w:rPr>
          <w:rFonts w:cs="Times New Roman"/>
          <w:spacing w:val="3"/>
          <w:szCs w:val="24"/>
        </w:rPr>
        <w:t>i</w:t>
      </w:r>
      <w:r>
        <w:rPr>
          <w:rFonts w:cs="Times New Roman"/>
          <w:szCs w:val="24"/>
        </w:rPr>
        <w:t>s</w:t>
      </w:r>
      <w:r>
        <w:rPr>
          <w:rFonts w:cs="Times New Roman"/>
          <w:spacing w:val="2"/>
          <w:szCs w:val="24"/>
        </w:rPr>
        <w:t xml:space="preserve"> </w:t>
      </w:r>
      <w:r>
        <w:rPr>
          <w:rFonts w:cs="Times New Roman"/>
          <w:szCs w:val="24"/>
        </w:rPr>
        <w:t>is</w:t>
      </w:r>
      <w:r>
        <w:rPr>
          <w:rFonts w:cs="Times New Roman"/>
          <w:spacing w:val="2"/>
          <w:szCs w:val="24"/>
        </w:rPr>
        <w:t xml:space="preserve"> </w:t>
      </w:r>
      <w:r>
        <w:rPr>
          <w:rFonts w:cs="Times New Roman"/>
          <w:spacing w:val="-1"/>
          <w:szCs w:val="24"/>
        </w:rPr>
        <w:t>c</w:t>
      </w:r>
      <w:r>
        <w:rPr>
          <w:rFonts w:cs="Times New Roman"/>
          <w:szCs w:val="24"/>
        </w:rPr>
        <w:t>lose to the low</w:t>
      </w:r>
      <w:r>
        <w:rPr>
          <w:rFonts w:cs="Times New Roman"/>
          <w:spacing w:val="-1"/>
          <w:szCs w:val="24"/>
        </w:rPr>
        <w:t>e</w:t>
      </w:r>
      <w:r>
        <w:rPr>
          <w:rFonts w:cs="Times New Roman"/>
          <w:szCs w:val="24"/>
        </w:rPr>
        <w:t>st</w:t>
      </w:r>
      <w:r>
        <w:rPr>
          <w:rFonts w:cs="Times New Roman"/>
          <w:spacing w:val="2"/>
          <w:szCs w:val="24"/>
        </w:rPr>
        <w:t xml:space="preserve"> </w:t>
      </w:r>
      <w:r>
        <w:rPr>
          <w:rFonts w:cs="Times New Roman"/>
          <w:szCs w:val="24"/>
        </w:rPr>
        <w:t>noise t</w:t>
      </w:r>
      <w:r>
        <w:rPr>
          <w:rFonts w:cs="Times New Roman"/>
          <w:spacing w:val="-1"/>
          <w:szCs w:val="24"/>
        </w:rPr>
        <w:t>e</w:t>
      </w:r>
      <w:r>
        <w:rPr>
          <w:rFonts w:cs="Times New Roman"/>
          <w:szCs w:val="24"/>
        </w:rPr>
        <w:t>mp</w:t>
      </w:r>
      <w:r>
        <w:rPr>
          <w:rFonts w:cs="Times New Roman"/>
          <w:spacing w:val="-1"/>
          <w:szCs w:val="24"/>
        </w:rPr>
        <w:t>er</w:t>
      </w:r>
      <w:r>
        <w:rPr>
          <w:rFonts w:cs="Times New Roman"/>
          <w:spacing w:val="1"/>
          <w:szCs w:val="24"/>
        </w:rPr>
        <w:t>a</w:t>
      </w:r>
      <w:r>
        <w:rPr>
          <w:rFonts w:cs="Times New Roman"/>
          <w:szCs w:val="24"/>
        </w:rPr>
        <w:t>tu</w:t>
      </w:r>
      <w:r>
        <w:rPr>
          <w:rFonts w:cs="Times New Roman"/>
          <w:spacing w:val="-1"/>
          <w:szCs w:val="24"/>
        </w:rPr>
        <w:t>re</w:t>
      </w:r>
      <w:r>
        <w:rPr>
          <w:rFonts w:cs="Times New Roman"/>
          <w:szCs w:val="24"/>
        </w:rPr>
        <w:t>s</w:t>
      </w:r>
      <w:r>
        <w:rPr>
          <w:rFonts w:cs="Times New Roman"/>
          <w:spacing w:val="2"/>
          <w:szCs w:val="24"/>
        </w:rPr>
        <w:t xml:space="preserve"> </w:t>
      </w:r>
      <w:r>
        <w:rPr>
          <w:rFonts w:cs="Times New Roman"/>
          <w:spacing w:val="-1"/>
          <w:szCs w:val="24"/>
        </w:rPr>
        <w:t>re</w:t>
      </w:r>
      <w:r>
        <w:rPr>
          <w:rFonts w:cs="Times New Roman"/>
          <w:szCs w:val="24"/>
        </w:rPr>
        <w:t>po</w:t>
      </w:r>
      <w:r>
        <w:rPr>
          <w:rFonts w:cs="Times New Roman"/>
          <w:spacing w:val="-1"/>
          <w:szCs w:val="24"/>
        </w:rPr>
        <w:t>r</w:t>
      </w:r>
      <w:r>
        <w:rPr>
          <w:rFonts w:cs="Times New Roman"/>
          <w:szCs w:val="24"/>
        </w:rPr>
        <w:t>t</w:t>
      </w:r>
      <w:r>
        <w:rPr>
          <w:rFonts w:cs="Times New Roman"/>
          <w:spacing w:val="-1"/>
          <w:szCs w:val="24"/>
        </w:rPr>
        <w:t>e</w:t>
      </w:r>
      <w:r>
        <w:rPr>
          <w:rFonts w:cs="Times New Roman"/>
          <w:szCs w:val="24"/>
        </w:rPr>
        <w:t>d</w:t>
      </w:r>
      <w:r>
        <w:rPr>
          <w:rFonts w:cs="Times New Roman"/>
          <w:spacing w:val="4"/>
          <w:szCs w:val="24"/>
        </w:rPr>
        <w:t xml:space="preserve"> </w:t>
      </w:r>
      <w:r>
        <w:rPr>
          <w:rFonts w:cs="Times New Roman"/>
          <w:spacing w:val="-1"/>
          <w:szCs w:val="24"/>
        </w:rPr>
        <w:t>f</w:t>
      </w:r>
      <w:r>
        <w:rPr>
          <w:rFonts w:cs="Times New Roman"/>
          <w:szCs w:val="24"/>
        </w:rPr>
        <w:t>or</w:t>
      </w:r>
      <w:r>
        <w:rPr>
          <w:rFonts w:cs="Times New Roman"/>
          <w:spacing w:val="1"/>
          <w:szCs w:val="24"/>
        </w:rPr>
        <w:t xml:space="preserve"> </w:t>
      </w:r>
      <w:r>
        <w:rPr>
          <w:rFonts w:cs="Times New Roman"/>
          <w:szCs w:val="24"/>
        </w:rPr>
        <w:t>t</w:t>
      </w:r>
      <w:r>
        <w:rPr>
          <w:rFonts w:cs="Times New Roman"/>
          <w:spacing w:val="-1"/>
          <w:szCs w:val="24"/>
        </w:rPr>
        <w:t>ra</w:t>
      </w:r>
      <w:r>
        <w:rPr>
          <w:rFonts w:cs="Times New Roman"/>
          <w:szCs w:val="24"/>
        </w:rPr>
        <w:t>nsi</w:t>
      </w:r>
      <w:r>
        <w:rPr>
          <w:rFonts w:cs="Times New Roman"/>
          <w:spacing w:val="3"/>
          <w:szCs w:val="24"/>
        </w:rPr>
        <w:t>s</w:t>
      </w:r>
      <w:r>
        <w:rPr>
          <w:rFonts w:cs="Times New Roman"/>
          <w:szCs w:val="24"/>
        </w:rPr>
        <w:t>tor</w:t>
      </w:r>
      <w:r>
        <w:rPr>
          <w:rFonts w:cs="Times New Roman"/>
          <w:spacing w:val="1"/>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er</w:t>
      </w:r>
      <w:r>
        <w:rPr>
          <w:rFonts w:cs="Times New Roman"/>
          <w:szCs w:val="24"/>
        </w:rPr>
        <w:t>s around 1 GHz.</w:t>
      </w:r>
      <w:r>
        <w:rPr>
          <w:rFonts w:cs="Times New Roman"/>
          <w:spacing w:val="1"/>
          <w:szCs w:val="24"/>
        </w:rPr>
        <w:t xml:space="preserve"> </w:t>
      </w:r>
      <w:r>
        <w:rPr>
          <w:rFonts w:cs="Times New Roman"/>
          <w:szCs w:val="24"/>
        </w:rPr>
        <w:t>At</w:t>
      </w:r>
      <w:r>
        <w:rPr>
          <w:rFonts w:cs="Times New Roman"/>
          <w:spacing w:val="2"/>
          <w:szCs w:val="24"/>
        </w:rPr>
        <w:t xml:space="preserve"> </w:t>
      </w:r>
      <w:r>
        <w:rPr>
          <w:rFonts w:cs="Times New Roman"/>
          <w:szCs w:val="24"/>
        </w:rPr>
        <w:t>the operating point, the pow</w:t>
      </w:r>
      <w:r>
        <w:rPr>
          <w:rFonts w:cs="Times New Roman"/>
          <w:spacing w:val="-1"/>
          <w:szCs w:val="24"/>
        </w:rPr>
        <w:t>e</w:t>
      </w:r>
      <w:r>
        <w:rPr>
          <w:rFonts w:cs="Times New Roman"/>
          <w:szCs w:val="24"/>
        </w:rPr>
        <w:t>r</w:t>
      </w:r>
      <w:r>
        <w:rPr>
          <w:rFonts w:cs="Times New Roman"/>
          <w:spacing w:val="2"/>
          <w:szCs w:val="24"/>
        </w:rPr>
        <w:t xml:space="preserve"> </w:t>
      </w:r>
      <w:r>
        <w:rPr>
          <w:rFonts w:cs="Times New Roman"/>
          <w:spacing w:val="-1"/>
          <w:szCs w:val="24"/>
        </w:rPr>
        <w:t>c</w:t>
      </w:r>
      <w:r>
        <w:rPr>
          <w:rFonts w:cs="Times New Roman"/>
          <w:szCs w:val="24"/>
        </w:rPr>
        <w:t>o</w:t>
      </w:r>
      <w:r>
        <w:rPr>
          <w:rFonts w:cs="Times New Roman"/>
          <w:szCs w:val="24"/>
        </w:rPr>
        <w:t>n</w:t>
      </w:r>
      <w:r>
        <w:rPr>
          <w:rFonts w:cs="Times New Roman"/>
          <w:szCs w:val="24"/>
        </w:rPr>
        <w:t>sumption</w:t>
      </w:r>
      <w:r>
        <w:rPr>
          <w:rFonts w:cs="Times New Roman"/>
          <w:spacing w:val="1"/>
          <w:szCs w:val="24"/>
        </w:rPr>
        <w:t xml:space="preserve"> </w:t>
      </w:r>
      <w:r>
        <w:rPr>
          <w:rFonts w:cs="Times New Roman"/>
          <w:szCs w:val="24"/>
        </w:rPr>
        <w:t xml:space="preserve">of </w:t>
      </w:r>
      <w:r>
        <w:rPr>
          <w:rFonts w:cs="Times New Roman"/>
          <w:spacing w:val="3"/>
          <w:szCs w:val="24"/>
        </w:rPr>
        <w:t>t</w:t>
      </w:r>
      <w:r>
        <w:rPr>
          <w:rFonts w:cs="Times New Roman"/>
          <w:szCs w:val="24"/>
        </w:rPr>
        <w:t xml:space="preserve">he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2"/>
          <w:szCs w:val="24"/>
        </w:rPr>
        <w:t xml:space="preserve"> </w:t>
      </w:r>
      <w:r>
        <w:rPr>
          <w:rFonts w:cs="Times New Roman"/>
          <w:szCs w:val="24"/>
        </w:rPr>
        <w:t>st</w:t>
      </w:r>
      <w:r>
        <w:rPr>
          <w:rFonts w:cs="Times New Roman"/>
          <w:spacing w:val="4"/>
          <w:szCs w:val="24"/>
        </w:rPr>
        <w:t>a</w:t>
      </w:r>
      <w:r>
        <w:rPr>
          <w:rFonts w:cs="Times New Roman"/>
          <w:spacing w:val="-5"/>
          <w:szCs w:val="24"/>
        </w:rPr>
        <w:t>y</w:t>
      </w:r>
      <w:r>
        <w:rPr>
          <w:rFonts w:cs="Times New Roman"/>
          <w:szCs w:val="24"/>
        </w:rPr>
        <w:t>s</w:t>
      </w:r>
      <w:r>
        <w:rPr>
          <w:rFonts w:cs="Times New Roman"/>
          <w:spacing w:val="1"/>
          <w:szCs w:val="24"/>
        </w:rPr>
        <w:t xml:space="preserve"> </w:t>
      </w:r>
      <w:r>
        <w:rPr>
          <w:rFonts w:cs="Times New Roman"/>
          <w:spacing w:val="2"/>
          <w:szCs w:val="24"/>
        </w:rPr>
        <w:t>b</w:t>
      </w:r>
      <w:r>
        <w:rPr>
          <w:rFonts w:cs="Times New Roman"/>
          <w:spacing w:val="-1"/>
          <w:szCs w:val="24"/>
        </w:rPr>
        <w:t>e</w:t>
      </w:r>
      <w:r>
        <w:rPr>
          <w:rFonts w:cs="Times New Roman"/>
          <w:szCs w:val="24"/>
        </w:rPr>
        <w:t>low</w:t>
      </w:r>
      <w:r>
        <w:rPr>
          <w:rFonts w:cs="Times New Roman"/>
          <w:spacing w:val="3"/>
          <w:szCs w:val="24"/>
        </w:rPr>
        <w:t xml:space="preserve"> </w:t>
      </w:r>
      <w:r>
        <w:rPr>
          <w:rFonts w:cs="Times New Roman"/>
          <w:szCs w:val="24"/>
        </w:rPr>
        <w:t>1</w:t>
      </w:r>
      <w:r>
        <w:rPr>
          <w:rFonts w:cs="Times New Roman"/>
          <w:spacing w:val="1"/>
          <w:szCs w:val="24"/>
        </w:rPr>
        <w:t xml:space="preserve"> </w:t>
      </w:r>
      <w:r>
        <w:rPr>
          <w:rFonts w:cs="Times New Roman"/>
          <w:szCs w:val="24"/>
        </w:rPr>
        <w:t>m</w:t>
      </w:r>
      <w:r>
        <w:rPr>
          <w:rFonts w:cs="Times New Roman"/>
          <w:spacing w:val="1"/>
          <w:szCs w:val="24"/>
        </w:rPr>
        <w:t>W</w:t>
      </w:r>
      <w:r>
        <w:rPr>
          <w:rFonts w:cs="Times New Roman"/>
          <w:szCs w:val="24"/>
        </w:rPr>
        <w:t>.</w:t>
      </w:r>
      <w:r>
        <w:rPr>
          <w:rFonts w:cs="Times New Roman"/>
          <w:spacing w:val="1"/>
          <w:szCs w:val="24"/>
        </w:rPr>
        <w:t xml:space="preserve"> W</w:t>
      </w:r>
      <w:r>
        <w:rPr>
          <w:rFonts w:cs="Times New Roman"/>
          <w:szCs w:val="24"/>
        </w:rPr>
        <w:t>ith</w:t>
      </w:r>
      <w:r>
        <w:rPr>
          <w:rFonts w:cs="Times New Roman"/>
          <w:spacing w:val="1"/>
          <w:szCs w:val="24"/>
        </w:rPr>
        <w:t xml:space="preserve"> </w:t>
      </w:r>
      <w:r>
        <w:rPr>
          <w:rFonts w:cs="Times New Roman"/>
          <w:szCs w:val="24"/>
        </w:rPr>
        <w:t>th</w:t>
      </w:r>
      <w:r>
        <w:rPr>
          <w:rFonts w:cs="Times New Roman"/>
          <w:spacing w:val="-1"/>
          <w:szCs w:val="24"/>
        </w:rPr>
        <w:t>is</w:t>
      </w:r>
      <w:r>
        <w:rPr>
          <w:rFonts w:cs="Times New Roman"/>
          <w:szCs w:val="24"/>
        </w:rPr>
        <w:t xml:space="preserve"> power </w:t>
      </w:r>
      <w:r>
        <w:rPr>
          <w:rFonts w:cs="Times New Roman"/>
          <w:spacing w:val="-1"/>
          <w:szCs w:val="24"/>
        </w:rPr>
        <w:t>dissipation level,</w:t>
      </w:r>
      <w:r>
        <w:rPr>
          <w:rFonts w:cs="Times New Roman"/>
          <w:spacing w:val="1"/>
          <w:szCs w:val="24"/>
        </w:rPr>
        <w:t xml:space="preserve"> </w:t>
      </w:r>
      <w:r>
        <w:rPr>
          <w:rFonts w:cs="Times New Roman"/>
          <w:szCs w:val="24"/>
        </w:rPr>
        <w:t>one m</w:t>
      </w:r>
      <w:r>
        <w:rPr>
          <w:rFonts w:cs="Times New Roman"/>
          <w:spacing w:val="4"/>
          <w:szCs w:val="24"/>
        </w:rPr>
        <w:t>a</w:t>
      </w:r>
      <w:r>
        <w:rPr>
          <w:rFonts w:cs="Times New Roman"/>
          <w:szCs w:val="24"/>
        </w:rPr>
        <w:t xml:space="preserve">y </w:t>
      </w:r>
      <w:r>
        <w:rPr>
          <w:rFonts w:cs="Times New Roman"/>
          <w:spacing w:val="-1"/>
          <w:szCs w:val="24"/>
        </w:rPr>
        <w:t>a</w:t>
      </w:r>
      <w:r>
        <w:rPr>
          <w:rFonts w:cs="Times New Roman"/>
          <w:szCs w:val="24"/>
        </w:rPr>
        <w:t>lso</w:t>
      </w:r>
      <w:r>
        <w:rPr>
          <w:rFonts w:cs="Times New Roman"/>
          <w:spacing w:val="5"/>
          <w:szCs w:val="24"/>
        </w:rPr>
        <w:t xml:space="preserve"> </w:t>
      </w:r>
      <w:r w:rsidRPr="00AA0F3E">
        <w:t>consider</w:t>
      </w:r>
      <w:r>
        <w:rPr>
          <w:rFonts w:cs="Times New Roman"/>
          <w:spacing w:val="4"/>
          <w:szCs w:val="24"/>
        </w:rPr>
        <w:t xml:space="preserve"> </w:t>
      </w:r>
      <w:r>
        <w:rPr>
          <w:rFonts w:cs="Times New Roman"/>
          <w:szCs w:val="24"/>
        </w:rPr>
        <w:t>pl</w:t>
      </w:r>
      <w:r>
        <w:rPr>
          <w:rFonts w:cs="Times New Roman"/>
          <w:spacing w:val="1"/>
          <w:szCs w:val="24"/>
        </w:rPr>
        <w:t>a</w:t>
      </w:r>
      <w:r>
        <w:rPr>
          <w:rFonts w:cs="Times New Roman"/>
          <w:spacing w:val="-1"/>
          <w:szCs w:val="24"/>
        </w:rPr>
        <w:t>c</w:t>
      </w:r>
      <w:r>
        <w:rPr>
          <w:rFonts w:cs="Times New Roman"/>
          <w:szCs w:val="24"/>
        </w:rPr>
        <w:t>ing</w:t>
      </w:r>
      <w:r>
        <w:rPr>
          <w:rFonts w:cs="Times New Roman"/>
          <w:spacing w:val="5"/>
          <w:szCs w:val="24"/>
        </w:rPr>
        <w:t xml:space="preserve"> </w:t>
      </w:r>
      <w:r>
        <w:rPr>
          <w:rFonts w:cs="Times New Roman"/>
          <w:szCs w:val="24"/>
        </w:rPr>
        <w:t>the</w:t>
      </w:r>
      <w:r>
        <w:rPr>
          <w:rFonts w:cs="Times New Roman"/>
          <w:spacing w:val="6"/>
          <w:szCs w:val="24"/>
        </w:rPr>
        <w:t xml:space="preserve"> </w:t>
      </w:r>
      <w:r>
        <w:rPr>
          <w:rFonts w:cs="Times New Roman"/>
          <w:szCs w:val="24"/>
        </w:rPr>
        <w:t>HEMT</w:t>
      </w:r>
      <w:r>
        <w:rPr>
          <w:rFonts w:cs="Times New Roman"/>
          <w:spacing w:val="4"/>
          <w:szCs w:val="24"/>
        </w:rPr>
        <w:t xml:space="preserv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w:t>
      </w:r>
      <w:r>
        <w:rPr>
          <w:rFonts w:cs="Times New Roman"/>
          <w:spacing w:val="4"/>
          <w:szCs w:val="24"/>
        </w:rPr>
        <w:t xml:space="preserve"> </w:t>
      </w:r>
      <w:r>
        <w:rPr>
          <w:rFonts w:cs="Times New Roman"/>
          <w:szCs w:val="24"/>
        </w:rPr>
        <w:t>to</w:t>
      </w:r>
      <w:r>
        <w:rPr>
          <w:rFonts w:cs="Times New Roman"/>
          <w:spacing w:val="5"/>
          <w:szCs w:val="24"/>
        </w:rPr>
        <w:t xml:space="preserve"> </w:t>
      </w:r>
      <w:r>
        <w:rPr>
          <w:rFonts w:cs="Times New Roman"/>
          <w:spacing w:val="-1"/>
          <w:szCs w:val="24"/>
        </w:rPr>
        <w:t>e</w:t>
      </w:r>
      <w:r>
        <w:rPr>
          <w:rFonts w:cs="Times New Roman"/>
          <w:spacing w:val="2"/>
          <w:szCs w:val="24"/>
        </w:rPr>
        <w:t>v</w:t>
      </w:r>
      <w:r>
        <w:rPr>
          <w:rFonts w:cs="Times New Roman"/>
          <w:spacing w:val="-1"/>
          <w:szCs w:val="24"/>
        </w:rPr>
        <w:t>e</w:t>
      </w:r>
      <w:r>
        <w:rPr>
          <w:rFonts w:cs="Times New Roman"/>
          <w:szCs w:val="24"/>
        </w:rPr>
        <w:t>n</w:t>
      </w:r>
      <w:r>
        <w:rPr>
          <w:rFonts w:cs="Times New Roman"/>
          <w:spacing w:val="7"/>
          <w:szCs w:val="24"/>
        </w:rPr>
        <w:t xml:space="preserve"> </w:t>
      </w:r>
      <w:r>
        <w:rPr>
          <w:rFonts w:cs="Times New Roman"/>
          <w:szCs w:val="24"/>
        </w:rPr>
        <w:t>low</w:t>
      </w:r>
      <w:r>
        <w:rPr>
          <w:rFonts w:cs="Times New Roman"/>
          <w:spacing w:val="-1"/>
          <w:szCs w:val="24"/>
        </w:rPr>
        <w:t>e</w:t>
      </w:r>
      <w:r>
        <w:rPr>
          <w:rFonts w:cs="Times New Roman"/>
          <w:szCs w:val="24"/>
        </w:rPr>
        <w:t>r</w:t>
      </w:r>
      <w:r>
        <w:rPr>
          <w:rFonts w:cs="Times New Roman"/>
          <w:spacing w:val="4"/>
          <w:szCs w:val="24"/>
        </w:rPr>
        <w:t xml:space="preserve"> </w:t>
      </w:r>
      <w:r>
        <w:rPr>
          <w:rFonts w:cs="Times New Roman"/>
          <w:szCs w:val="24"/>
        </w:rPr>
        <w:t>t</w:t>
      </w:r>
      <w:r>
        <w:rPr>
          <w:rFonts w:cs="Times New Roman"/>
          <w:spacing w:val="-1"/>
          <w:szCs w:val="24"/>
        </w:rPr>
        <w:t>e</w:t>
      </w:r>
      <w:r>
        <w:rPr>
          <w:rFonts w:cs="Times New Roman"/>
          <w:szCs w:val="24"/>
        </w:rPr>
        <w:t>mp</w:t>
      </w:r>
      <w:r>
        <w:rPr>
          <w:rFonts w:cs="Times New Roman"/>
          <w:spacing w:val="1"/>
          <w:szCs w:val="24"/>
        </w:rPr>
        <w:t>e</w:t>
      </w:r>
      <w:r>
        <w:rPr>
          <w:rFonts w:cs="Times New Roman"/>
          <w:spacing w:val="-1"/>
          <w:szCs w:val="24"/>
        </w:rPr>
        <w:t>ra</w:t>
      </w:r>
      <w:r>
        <w:rPr>
          <w:rFonts w:cs="Times New Roman"/>
          <w:szCs w:val="24"/>
        </w:rPr>
        <w:t>tu</w:t>
      </w:r>
      <w:r>
        <w:rPr>
          <w:rFonts w:cs="Times New Roman"/>
          <w:spacing w:val="-1"/>
          <w:szCs w:val="24"/>
        </w:rPr>
        <w:t>r</w:t>
      </w:r>
      <w:r>
        <w:rPr>
          <w:rFonts w:cs="Times New Roman"/>
          <w:szCs w:val="24"/>
        </w:rPr>
        <w:t>e</w:t>
      </w:r>
      <w:r>
        <w:rPr>
          <w:rFonts w:cs="Times New Roman"/>
          <w:spacing w:val="6"/>
          <w:szCs w:val="24"/>
        </w:rPr>
        <w:t xml:space="preserve"> </w:t>
      </w:r>
      <w:r>
        <w:rPr>
          <w:rFonts w:cs="Times New Roman"/>
          <w:szCs w:val="24"/>
        </w:rPr>
        <w:t>st</w:t>
      </w:r>
      <w:r>
        <w:rPr>
          <w:rFonts w:cs="Times New Roman"/>
          <w:spacing w:val="1"/>
          <w:szCs w:val="24"/>
        </w:rPr>
        <w:t>a</w:t>
      </w:r>
      <w:r>
        <w:rPr>
          <w:rFonts w:cs="Times New Roman"/>
          <w:spacing w:val="-2"/>
          <w:szCs w:val="24"/>
        </w:rPr>
        <w:t>g</w:t>
      </w:r>
      <w:r>
        <w:rPr>
          <w:rFonts w:cs="Times New Roman"/>
          <w:spacing w:val="1"/>
          <w:szCs w:val="24"/>
        </w:rPr>
        <w:t>e</w:t>
      </w:r>
      <w:r>
        <w:rPr>
          <w:rFonts w:cs="Times New Roman"/>
          <w:szCs w:val="24"/>
        </w:rPr>
        <w:t>s</w:t>
      </w:r>
      <w:r>
        <w:rPr>
          <w:rFonts w:cs="Times New Roman"/>
          <w:spacing w:val="5"/>
          <w:szCs w:val="24"/>
        </w:rPr>
        <w:t xml:space="preserve"> </w:t>
      </w:r>
      <w:r>
        <w:rPr>
          <w:rFonts w:cs="Times New Roman"/>
          <w:szCs w:val="24"/>
        </w:rPr>
        <w:t>of</w:t>
      </w:r>
      <w:r>
        <w:rPr>
          <w:rFonts w:cs="Times New Roman"/>
          <w:spacing w:val="4"/>
          <w:szCs w:val="24"/>
        </w:rPr>
        <w:t xml:space="preserve"> our </w:t>
      </w:r>
      <w:r>
        <w:rPr>
          <w:rFonts w:cs="Times New Roman"/>
          <w:szCs w:val="24"/>
        </w:rPr>
        <w:t>cryogen-free dilution refrigerator.</w:t>
      </w:r>
      <w:r>
        <w:rPr>
          <w:rFonts w:cs="Times New Roman"/>
          <w:spacing w:val="1"/>
          <w:szCs w:val="24"/>
        </w:rPr>
        <w:t xml:space="preserve"> </w:t>
      </w:r>
      <w:r>
        <w:rPr>
          <w:rFonts w:cs="Times New Roman"/>
          <w:szCs w:val="24"/>
        </w:rPr>
        <w:t>This</w:t>
      </w:r>
      <w:r>
        <w:rPr>
          <w:rFonts w:cs="Times New Roman"/>
          <w:spacing w:val="1"/>
          <w:szCs w:val="24"/>
        </w:rPr>
        <w:t xml:space="preserve"> </w:t>
      </w:r>
      <w:r w:rsidRPr="00AA0F3E">
        <w:t>could further decrease</w:t>
      </w:r>
      <w:r>
        <w:rPr>
          <w:rFonts w:cs="Times New Roman"/>
          <w:szCs w:val="24"/>
        </w:rPr>
        <w:t xml:space="preserve"> t</w:t>
      </w:r>
      <w:r>
        <w:rPr>
          <w:rFonts w:cs="Times New Roman"/>
          <w:spacing w:val="2"/>
          <w:szCs w:val="24"/>
        </w:rPr>
        <w:t>h</w:t>
      </w:r>
      <w:r>
        <w:rPr>
          <w:rFonts w:cs="Times New Roman"/>
          <w:szCs w:val="24"/>
        </w:rPr>
        <w:t xml:space="preserve">e </w:t>
      </w:r>
      <w:r>
        <w:rPr>
          <w:rFonts w:cs="Times New Roman"/>
          <w:spacing w:val="-1"/>
          <w:szCs w:val="24"/>
        </w:rPr>
        <w:t>c</w:t>
      </w:r>
      <w:r>
        <w:rPr>
          <w:rFonts w:cs="Times New Roman"/>
          <w:szCs w:val="24"/>
        </w:rPr>
        <w:t>ont</w:t>
      </w:r>
      <w:r>
        <w:rPr>
          <w:rFonts w:cs="Times New Roman"/>
          <w:spacing w:val="-1"/>
          <w:szCs w:val="24"/>
        </w:rPr>
        <w:t>r</w:t>
      </w:r>
      <w:r>
        <w:rPr>
          <w:rFonts w:cs="Times New Roman"/>
          <w:szCs w:val="24"/>
        </w:rPr>
        <w:t>ibution</w:t>
      </w:r>
      <w:r>
        <w:rPr>
          <w:rFonts w:cs="Times New Roman"/>
          <w:spacing w:val="1"/>
          <w:szCs w:val="24"/>
        </w:rPr>
        <w:t xml:space="preserve"> of the </w:t>
      </w:r>
      <w:r>
        <w:rPr>
          <w:rFonts w:cs="Times New Roman"/>
          <w:spacing w:val="-1"/>
          <w:szCs w:val="24"/>
        </w:rPr>
        <w:t>a</w:t>
      </w:r>
      <w:r>
        <w:rPr>
          <w:rFonts w:cs="Times New Roman"/>
          <w:szCs w:val="24"/>
        </w:rPr>
        <w:t>mpli</w:t>
      </w:r>
      <w:r>
        <w:rPr>
          <w:rFonts w:cs="Times New Roman"/>
          <w:spacing w:val="-1"/>
          <w:szCs w:val="24"/>
        </w:rPr>
        <w:t>f</w:t>
      </w:r>
      <w:r>
        <w:rPr>
          <w:rFonts w:cs="Times New Roman"/>
          <w:szCs w:val="24"/>
        </w:rPr>
        <w:t>i</w:t>
      </w:r>
      <w:r>
        <w:rPr>
          <w:rFonts w:cs="Times New Roman"/>
          <w:spacing w:val="-1"/>
          <w:szCs w:val="24"/>
        </w:rPr>
        <w:t>e</w:t>
      </w:r>
      <w:r>
        <w:rPr>
          <w:rFonts w:cs="Times New Roman"/>
          <w:szCs w:val="24"/>
        </w:rPr>
        <w:t>r to</w:t>
      </w:r>
      <w:r>
        <w:rPr>
          <w:rFonts w:cs="Times New Roman"/>
          <w:spacing w:val="1"/>
          <w:szCs w:val="24"/>
        </w:rPr>
        <w:t xml:space="preserve"> </w:t>
      </w:r>
      <w:r>
        <w:rPr>
          <w:rFonts w:cs="Times New Roman"/>
          <w:szCs w:val="24"/>
        </w:rPr>
        <w:t>the n</w:t>
      </w:r>
      <w:r>
        <w:rPr>
          <w:rFonts w:cs="Times New Roman"/>
          <w:spacing w:val="2"/>
          <w:szCs w:val="24"/>
        </w:rPr>
        <w:t>o</w:t>
      </w:r>
      <w:r>
        <w:rPr>
          <w:rFonts w:cs="Times New Roman"/>
          <w:szCs w:val="24"/>
        </w:rPr>
        <w:t>ise l</w:t>
      </w:r>
      <w:r>
        <w:rPr>
          <w:rFonts w:cs="Times New Roman"/>
          <w:spacing w:val="-1"/>
          <w:szCs w:val="24"/>
        </w:rPr>
        <w:t>e</w:t>
      </w:r>
      <w:r>
        <w:rPr>
          <w:rFonts w:cs="Times New Roman"/>
          <w:szCs w:val="24"/>
        </w:rPr>
        <w:t>v</w:t>
      </w:r>
      <w:r>
        <w:rPr>
          <w:rFonts w:cs="Times New Roman"/>
          <w:spacing w:val="-1"/>
          <w:szCs w:val="24"/>
        </w:rPr>
        <w:t>e</w:t>
      </w:r>
      <w:r>
        <w:rPr>
          <w:rFonts w:cs="Times New Roman"/>
          <w:szCs w:val="24"/>
        </w:rPr>
        <w:t>l</w:t>
      </w:r>
      <w:r>
        <w:rPr>
          <w:rFonts w:cs="Times New Roman"/>
          <w:spacing w:val="1"/>
          <w:szCs w:val="24"/>
        </w:rPr>
        <w:t xml:space="preserve"> </w:t>
      </w:r>
      <w:r>
        <w:rPr>
          <w:rFonts w:cs="Times New Roman"/>
          <w:szCs w:val="24"/>
        </w:rPr>
        <w:t>of our</w:t>
      </w:r>
      <w:r>
        <w:rPr>
          <w:rFonts w:cs="Times New Roman"/>
          <w:spacing w:val="-1"/>
          <w:szCs w:val="24"/>
        </w:rPr>
        <w:t xml:space="preserve"> </w:t>
      </w:r>
      <w:r>
        <w:rPr>
          <w:rFonts w:cs="Times New Roman"/>
          <w:szCs w:val="24"/>
        </w:rPr>
        <w:t>m</w:t>
      </w:r>
      <w:r>
        <w:rPr>
          <w:rFonts w:cs="Times New Roman"/>
          <w:spacing w:val="-1"/>
          <w:szCs w:val="24"/>
        </w:rPr>
        <w:t>ea</w:t>
      </w:r>
      <w:r>
        <w:rPr>
          <w:rFonts w:cs="Times New Roman"/>
          <w:szCs w:val="24"/>
        </w:rPr>
        <w:t>su</w:t>
      </w:r>
      <w:r>
        <w:rPr>
          <w:rFonts w:cs="Times New Roman"/>
          <w:spacing w:val="-1"/>
          <w:szCs w:val="24"/>
        </w:rPr>
        <w:t>re</w:t>
      </w:r>
      <w:r>
        <w:rPr>
          <w:rFonts w:cs="Times New Roman"/>
          <w:spacing w:val="3"/>
          <w:szCs w:val="24"/>
        </w:rPr>
        <w:t>m</w:t>
      </w:r>
      <w:r>
        <w:rPr>
          <w:rFonts w:cs="Times New Roman"/>
          <w:spacing w:val="-1"/>
          <w:szCs w:val="24"/>
        </w:rPr>
        <w:t>e</w:t>
      </w:r>
      <w:r>
        <w:rPr>
          <w:rFonts w:cs="Times New Roman"/>
          <w:szCs w:val="24"/>
        </w:rPr>
        <w:t>nt s</w:t>
      </w:r>
      <w:r>
        <w:rPr>
          <w:rFonts w:cs="Times New Roman"/>
          <w:spacing w:val="-1"/>
          <w:szCs w:val="24"/>
        </w:rPr>
        <w:t>e</w:t>
      </w:r>
      <w:r>
        <w:rPr>
          <w:rFonts w:cs="Times New Roman"/>
          <w:szCs w:val="24"/>
        </w:rPr>
        <w:t>tup.</w:t>
      </w:r>
    </w:p>
    <w:p w:rsidR="00C11052" w:rsidRPr="00934C88" w:rsidRDefault="00C11052" w:rsidP="00C11052">
      <w:pPr>
        <w:pStyle w:val="Heading3"/>
        <w:rPr>
          <w:rFonts w:eastAsia="Arial"/>
        </w:rPr>
      </w:pPr>
      <w:r w:rsidRPr="00934C88">
        <w:rPr>
          <w:rFonts w:eastAsia="Arial"/>
        </w:rPr>
        <w:t>BLOCH OSCILLATING TRANSISTOR DYNAMICS NEAR BIFURCATION THRESHOLD</w:t>
      </w:r>
    </w:p>
    <w:p w:rsidR="00C11052" w:rsidRDefault="00C11052" w:rsidP="00C11052">
      <w:pPr>
        <w:spacing w:after="0"/>
        <w:rPr>
          <w:rFonts w:cs="Times New Roman"/>
          <w:b/>
          <w:szCs w:val="24"/>
          <w:lang w:val="fi-FI"/>
        </w:rPr>
      </w:pPr>
      <w:r w:rsidRPr="00934C88">
        <w:rPr>
          <w:rFonts w:cs="Times New Roman"/>
          <w:szCs w:val="24"/>
          <w:lang w:val="fi-FI"/>
        </w:rPr>
        <w:t xml:space="preserve">Jayanta Sarkar, Antti Puska, Juha Hassel and </w:t>
      </w:r>
      <w:r w:rsidRPr="00B30C4A">
        <w:rPr>
          <w:rFonts w:cs="Times New Roman"/>
          <w:b/>
          <w:szCs w:val="24"/>
          <w:lang w:val="fi-FI"/>
        </w:rPr>
        <w:t>Pertti Hakonen</w:t>
      </w:r>
    </w:p>
    <w:p w:rsidR="00C11052" w:rsidRDefault="00526BA9" w:rsidP="00C11052">
      <w:r>
        <w:rPr>
          <w:rFonts w:cs="Times New Roman"/>
          <w:noProof/>
          <w:szCs w:val="24"/>
          <w:lang w:val="en-GB" w:eastAsia="en-GB"/>
        </w:rPr>
        <w:drawing>
          <wp:anchor distT="0" distB="0" distL="114300" distR="114300" simplePos="0" relativeHeight="251682816" behindDoc="0" locked="0" layoutInCell="1" allowOverlap="1">
            <wp:simplePos x="0" y="0"/>
            <wp:positionH relativeFrom="column">
              <wp:posOffset>2647950</wp:posOffset>
            </wp:positionH>
            <wp:positionV relativeFrom="paragraph">
              <wp:posOffset>2010410</wp:posOffset>
            </wp:positionV>
            <wp:extent cx="2841625" cy="2380615"/>
            <wp:effectExtent l="0" t="0" r="0" b="0"/>
            <wp:wrapSquare wrapText="bothSides"/>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eps"/>
                    <pic:cNvPicPr/>
                  </pic:nvPicPr>
                  <pic:blipFill>
                    <a:blip r:embed="rId21" cstate="print">
                      <a:lum bright="-12000" contrast="39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1625" cy="2380615"/>
                    </a:xfrm>
                    <a:prstGeom prst="rect">
                      <a:avLst/>
                    </a:prstGeom>
                  </pic:spPr>
                </pic:pic>
              </a:graphicData>
            </a:graphic>
          </wp:anchor>
        </w:drawing>
      </w:r>
      <w:r w:rsidR="00C11052" w:rsidRPr="00934C88">
        <w:rPr>
          <w:rFonts w:cs="Times New Roman"/>
          <w:szCs w:val="24"/>
        </w:rPr>
        <w:t xml:space="preserve">We have studied the </w:t>
      </w:r>
      <w:r w:rsidR="00C11052">
        <w:rPr>
          <w:rFonts w:cs="Times New Roman"/>
          <w:szCs w:val="24"/>
        </w:rPr>
        <w:t xml:space="preserve">intrinsic </w:t>
      </w:r>
      <w:r w:rsidR="00C11052" w:rsidRPr="00934C88">
        <w:rPr>
          <w:rFonts w:cs="Times New Roman"/>
          <w:szCs w:val="24"/>
        </w:rPr>
        <w:t xml:space="preserve">dynamics of </w:t>
      </w:r>
      <w:r w:rsidR="00C11052">
        <w:rPr>
          <w:rFonts w:cs="Times New Roman"/>
          <w:szCs w:val="24"/>
        </w:rPr>
        <w:t xml:space="preserve">the </w:t>
      </w:r>
      <w:r w:rsidR="00C11052" w:rsidRPr="00934C88">
        <w:rPr>
          <w:rFonts w:cs="Times New Roman"/>
          <w:szCs w:val="24"/>
        </w:rPr>
        <w:t xml:space="preserve">Bloch oscillating transistor (BOT) near the bifurcation threshold. The tendency of </w:t>
      </w:r>
      <w:r w:rsidR="00C11052">
        <w:rPr>
          <w:rFonts w:cs="Times New Roman"/>
          <w:szCs w:val="24"/>
        </w:rPr>
        <w:t xml:space="preserve">the </w:t>
      </w:r>
      <w:r w:rsidR="00C11052" w:rsidRPr="00934C88">
        <w:rPr>
          <w:rFonts w:cs="Times New Roman"/>
          <w:szCs w:val="24"/>
        </w:rPr>
        <w:t>BOT to bifurcate has been theoret</w:t>
      </w:r>
      <w:r w:rsidR="00C11052">
        <w:rPr>
          <w:rFonts w:cs="Times New Roman"/>
          <w:szCs w:val="24"/>
        </w:rPr>
        <w:t xml:space="preserve">ically predicted and </w:t>
      </w:r>
      <w:r w:rsidR="00C11052" w:rsidRPr="00934C88">
        <w:rPr>
          <w:rFonts w:cs="Times New Roman"/>
          <w:szCs w:val="24"/>
        </w:rPr>
        <w:t>experimental</w:t>
      </w:r>
      <w:r w:rsidR="00C11052">
        <w:rPr>
          <w:rFonts w:cs="Times New Roman"/>
          <w:szCs w:val="24"/>
        </w:rPr>
        <w:t>ly</w:t>
      </w:r>
      <w:r w:rsidR="00C11052" w:rsidRPr="00934C88">
        <w:rPr>
          <w:rFonts w:cs="Times New Roman"/>
          <w:szCs w:val="24"/>
        </w:rPr>
        <w:t xml:space="preserve"> </w:t>
      </w:r>
      <w:r w:rsidR="00C11052">
        <w:rPr>
          <w:rFonts w:cs="Times New Roman"/>
          <w:szCs w:val="24"/>
        </w:rPr>
        <w:t>it has manifested itself as fully hysteretic devices. In the</w:t>
      </w:r>
      <w:r w:rsidR="00C11052" w:rsidRPr="00934C88">
        <w:rPr>
          <w:rFonts w:cs="Times New Roman"/>
          <w:szCs w:val="24"/>
        </w:rPr>
        <w:t xml:space="preserve"> present work</w:t>
      </w:r>
      <w:r w:rsidR="00C11052">
        <w:rPr>
          <w:rFonts w:cs="Times New Roman"/>
          <w:szCs w:val="24"/>
        </w:rPr>
        <w:t>,</w:t>
      </w:r>
      <w:r w:rsidR="00C11052" w:rsidRPr="00934C88">
        <w:rPr>
          <w:rFonts w:cs="Times New Roman"/>
          <w:szCs w:val="24"/>
        </w:rPr>
        <w:t xml:space="preserve"> we investigated it in more detail</w:t>
      </w:r>
      <w:r w:rsidR="00C11052">
        <w:rPr>
          <w:rFonts w:cs="Times New Roman"/>
          <w:szCs w:val="24"/>
        </w:rPr>
        <w:t xml:space="preserve"> and were able to cross the bifurcation </w:t>
      </w:r>
      <w:r w:rsidR="00C11052" w:rsidRPr="00C62C09">
        <w:rPr>
          <w:rFonts w:cs="Times New Roman"/>
          <w:szCs w:val="24"/>
        </w:rPr>
        <w:t>point by varying the bias point parameters.</w:t>
      </w:r>
      <w:r w:rsidR="00C11052" w:rsidRPr="00C62C09">
        <w:rPr>
          <w:rStyle w:val="FootnoteReference"/>
          <w:rFonts w:cs="Times New Roman"/>
          <w:szCs w:val="24"/>
        </w:rPr>
        <w:footnoteReference w:id="10"/>
      </w:r>
      <w:r w:rsidR="00C11052" w:rsidRPr="00C62C09">
        <w:rPr>
          <w:rFonts w:cs="Times New Roman"/>
          <w:szCs w:val="24"/>
        </w:rPr>
        <w:t xml:space="preserve"> Near the bifurcation point, the BOT b</w:t>
      </w:r>
      <w:r w:rsidR="00C11052" w:rsidRPr="00C62C09">
        <w:rPr>
          <w:rFonts w:cs="Times New Roman"/>
          <w:szCs w:val="24"/>
        </w:rPr>
        <w:t>e</w:t>
      </w:r>
      <w:r w:rsidR="00C11052" w:rsidRPr="00C62C09">
        <w:rPr>
          <w:rFonts w:cs="Times New Roman"/>
          <w:szCs w:val="24"/>
        </w:rPr>
        <w:t xml:space="preserve">havior is fully governed by switching dynamics with the rates imposed by the biasing conditions. </w:t>
      </w:r>
      <w:r w:rsidR="00C11052" w:rsidRPr="00732A5E">
        <w:t>Near the bifurcation point, the base current is a combination of a working point current, not inducing inter-band transition, and a part that leads to transitions. The ratio of these two is given by &lt;</w:t>
      </w:r>
      <w:r w:rsidR="00C11052" w:rsidRPr="00732A5E">
        <w:rPr>
          <w:i/>
        </w:rPr>
        <w:t>Ne</w:t>
      </w:r>
      <w:r w:rsidR="00C11052" w:rsidRPr="00732A5E">
        <w:t>&gt;, which is the average number of tunneling events before a downward transition between energy levels is triggered by the injected base current.</w:t>
      </w:r>
    </w:p>
    <w:p w:rsidR="00AF00DD" w:rsidRPr="00AF00DD" w:rsidRDefault="00AF00DD" w:rsidP="00C11052">
      <w:pPr>
        <w:rPr>
          <w:sz w:val="2"/>
        </w:rPr>
      </w:pPr>
    </w:p>
    <w:p w:rsidR="005D1764" w:rsidRPr="005D1764" w:rsidRDefault="005D1764" w:rsidP="00C11052">
      <w:pPr>
        <w:rPr>
          <w:rFonts w:cs="Times New Roman"/>
          <w:sz w:val="8"/>
          <w:szCs w:val="24"/>
        </w:rPr>
      </w:pPr>
    </w:p>
    <w:p w:rsidR="00C11052" w:rsidRPr="00934C88" w:rsidRDefault="00C11052" w:rsidP="00C11052">
      <w:pPr>
        <w:keepNext/>
        <w:rPr>
          <w:rFonts w:cs="Times New Roman"/>
          <w:szCs w:val="24"/>
        </w:rPr>
      </w:pPr>
      <w:r w:rsidRPr="00934C88">
        <w:rPr>
          <w:noProof/>
          <w:szCs w:val="24"/>
          <w:lang w:val="en-GB" w:eastAsia="en-GB"/>
        </w:rPr>
        <w:drawing>
          <wp:inline distT="0" distB="0" distL="0" distR="0">
            <wp:extent cx="2571750" cy="2133600"/>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_an_report.eps"/>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008" cy="2137962"/>
                    </a:xfrm>
                    <a:prstGeom prst="rect">
                      <a:avLst/>
                    </a:prstGeom>
                  </pic:spPr>
                </pic:pic>
              </a:graphicData>
            </a:graphic>
          </wp:inline>
        </w:drawing>
      </w:r>
    </w:p>
    <w:p w:rsidR="00C11052" w:rsidRDefault="00C11052" w:rsidP="00447F2F">
      <w:pPr>
        <w:pStyle w:val="Caption"/>
        <w:spacing w:line="240" w:lineRule="auto"/>
        <w:jc w:val="both"/>
        <w:rPr>
          <w:sz w:val="22"/>
          <w:szCs w:val="22"/>
        </w:rPr>
      </w:pPr>
      <w:r w:rsidRPr="00C11052">
        <w:rPr>
          <w:sz w:val="22"/>
          <w:szCs w:val="22"/>
        </w:rPr>
        <w:t xml:space="preserve">Figure </w:t>
      </w:r>
      <w:r w:rsidR="00303A17" w:rsidRPr="00C11052">
        <w:rPr>
          <w:b/>
          <w:sz w:val="22"/>
          <w:szCs w:val="22"/>
        </w:rPr>
        <w:fldChar w:fldCharType="begin"/>
      </w:r>
      <w:r w:rsidRPr="00C11052">
        <w:rPr>
          <w:sz w:val="22"/>
          <w:szCs w:val="22"/>
        </w:rPr>
        <w:instrText xml:space="preserve"> SEQ Figure \* ARABIC </w:instrText>
      </w:r>
      <w:r w:rsidR="00303A17" w:rsidRPr="00C11052">
        <w:rPr>
          <w:b/>
          <w:sz w:val="22"/>
          <w:szCs w:val="22"/>
        </w:rPr>
        <w:fldChar w:fldCharType="separate"/>
      </w:r>
      <w:r w:rsidR="00921DD3">
        <w:rPr>
          <w:noProof/>
          <w:sz w:val="22"/>
          <w:szCs w:val="22"/>
        </w:rPr>
        <w:t>1</w:t>
      </w:r>
      <w:r w:rsidR="00303A17" w:rsidRPr="00C11052">
        <w:rPr>
          <w:b/>
          <w:noProof/>
          <w:sz w:val="22"/>
          <w:szCs w:val="22"/>
        </w:rPr>
        <w:fldChar w:fldCharType="end"/>
      </w:r>
      <w:r w:rsidRPr="00C11052">
        <w:rPr>
          <w:sz w:val="22"/>
          <w:szCs w:val="22"/>
        </w:rPr>
        <w:t xml:space="preserve">: a) Effect of </w:t>
      </w:r>
      <w:r w:rsidRPr="00C11052">
        <w:rPr>
          <w:i/>
          <w:sz w:val="22"/>
          <w:szCs w:val="22"/>
        </w:rPr>
        <w:t>I</w:t>
      </w:r>
      <w:r w:rsidRPr="00C11052">
        <w:rPr>
          <w:i/>
          <w:sz w:val="22"/>
          <w:szCs w:val="22"/>
          <w:vertAlign w:val="subscript"/>
        </w:rPr>
        <w:t>B</w:t>
      </w:r>
      <w:r w:rsidRPr="00C11052">
        <w:rPr>
          <w:sz w:val="22"/>
          <w:szCs w:val="22"/>
          <w:vertAlign w:val="subscript"/>
        </w:rPr>
        <w:t xml:space="preserve"> </w:t>
      </w:r>
      <w:r w:rsidRPr="00C11052">
        <w:rPr>
          <w:sz w:val="22"/>
          <w:szCs w:val="22"/>
        </w:rPr>
        <w:t xml:space="preserve">on the </w:t>
      </w:r>
      <w:r w:rsidRPr="00C11052">
        <w:rPr>
          <w:i/>
          <w:sz w:val="22"/>
          <w:szCs w:val="22"/>
        </w:rPr>
        <w:t>I-V</w:t>
      </w:r>
      <w:r w:rsidRPr="00C11052">
        <w:rPr>
          <w:sz w:val="22"/>
          <w:szCs w:val="22"/>
        </w:rPr>
        <w:t xml:space="preserve"> characteristics of BOT. With increasing </w:t>
      </w:r>
      <w:r w:rsidRPr="00C11052">
        <w:rPr>
          <w:i/>
          <w:sz w:val="22"/>
          <w:szCs w:val="22"/>
        </w:rPr>
        <w:t>I</w:t>
      </w:r>
      <w:r w:rsidRPr="00C11052">
        <w:rPr>
          <w:i/>
          <w:sz w:val="22"/>
          <w:szCs w:val="22"/>
          <w:vertAlign w:val="subscript"/>
        </w:rPr>
        <w:t>B</w:t>
      </w:r>
      <w:r w:rsidRPr="00C11052">
        <w:rPr>
          <w:sz w:val="22"/>
          <w:szCs w:val="22"/>
        </w:rPr>
        <w:t xml:space="preserve">, it clearly shows the approach towards bifurcation (right to left). b) Bifurcation threshold over the </w:t>
      </w:r>
      <w:r w:rsidRPr="00C62C09">
        <w:rPr>
          <w:i/>
          <w:sz w:val="22"/>
          <w:szCs w:val="22"/>
        </w:rPr>
        <w:t>I</w:t>
      </w:r>
      <w:r w:rsidRPr="00C62C09">
        <w:rPr>
          <w:i/>
          <w:sz w:val="22"/>
          <w:szCs w:val="22"/>
          <w:vertAlign w:val="subscript"/>
        </w:rPr>
        <w:t xml:space="preserve">B-H </w:t>
      </w:r>
      <w:r w:rsidRPr="00C62C09">
        <w:rPr>
          <w:i/>
          <w:sz w:val="22"/>
          <w:szCs w:val="22"/>
        </w:rPr>
        <w:t>- E</w:t>
      </w:r>
      <w:r w:rsidRPr="00C62C09">
        <w:rPr>
          <w:i/>
          <w:sz w:val="22"/>
          <w:szCs w:val="22"/>
          <w:vertAlign w:val="subscript"/>
        </w:rPr>
        <w:t>J</w:t>
      </w:r>
      <w:r w:rsidRPr="00C11052">
        <w:rPr>
          <w:sz w:val="22"/>
          <w:szCs w:val="22"/>
          <w:vertAlign w:val="subscript"/>
        </w:rPr>
        <w:t xml:space="preserve"> </w:t>
      </w:r>
      <w:r w:rsidRPr="00C11052">
        <w:rPr>
          <w:sz w:val="22"/>
          <w:szCs w:val="22"/>
        </w:rPr>
        <w:t xml:space="preserve">plane. #1 and #2 correspond to two samples measured in our experiment. Arrows denote the axis. </w:t>
      </w:r>
    </w:p>
    <w:p w:rsidR="00C14CAB" w:rsidRDefault="00C14CAB" w:rsidP="00C14CAB">
      <w:pPr>
        <w:rPr>
          <w:rFonts w:cs="Times New Roman"/>
          <w:szCs w:val="24"/>
        </w:rPr>
      </w:pPr>
      <w:r w:rsidRPr="00934C88">
        <w:rPr>
          <w:rFonts w:cs="Times New Roman"/>
          <w:szCs w:val="24"/>
        </w:rPr>
        <w:t xml:space="preserve">We have measured the </w:t>
      </w:r>
      <w:r w:rsidRPr="00934C88">
        <w:rPr>
          <w:rFonts w:cs="Times New Roman"/>
          <w:i/>
          <w:szCs w:val="24"/>
        </w:rPr>
        <w:t>I-V</w:t>
      </w:r>
      <w:r w:rsidRPr="00934C88">
        <w:rPr>
          <w:rFonts w:cs="Times New Roman"/>
          <w:szCs w:val="24"/>
        </w:rPr>
        <w:t xml:space="preserve"> characteristics of the BO</w:t>
      </w:r>
      <w:r>
        <w:rPr>
          <w:rFonts w:cs="Times New Roman"/>
          <w:szCs w:val="24"/>
        </w:rPr>
        <w:t xml:space="preserve">T with different base currents </w:t>
      </w:r>
      <w:r w:rsidRPr="00934C88">
        <w:rPr>
          <w:rFonts w:cs="Times New Roman"/>
          <w:i/>
          <w:szCs w:val="24"/>
        </w:rPr>
        <w:t>I</w:t>
      </w:r>
      <w:r w:rsidRPr="00934C88">
        <w:rPr>
          <w:rFonts w:cs="Times New Roman"/>
          <w:i/>
          <w:szCs w:val="24"/>
          <w:vertAlign w:val="subscript"/>
        </w:rPr>
        <w:t>B</w:t>
      </w:r>
      <w:r w:rsidRPr="00934C88">
        <w:rPr>
          <w:rFonts w:cs="Times New Roman"/>
          <w:szCs w:val="24"/>
        </w:rPr>
        <w:t xml:space="preserve"> over a wide rang</w:t>
      </w:r>
      <w:r>
        <w:rPr>
          <w:rFonts w:cs="Times New Roman"/>
          <w:szCs w:val="24"/>
        </w:rPr>
        <w:t xml:space="preserve">e of Josephson coupling energy </w:t>
      </w:r>
      <w:r w:rsidRPr="00934C88">
        <w:rPr>
          <w:rFonts w:cs="Times New Roman"/>
          <w:i/>
          <w:szCs w:val="24"/>
        </w:rPr>
        <w:t>E</w:t>
      </w:r>
      <w:r w:rsidRPr="00934C88">
        <w:rPr>
          <w:rFonts w:cs="Times New Roman"/>
          <w:i/>
          <w:szCs w:val="24"/>
          <w:vertAlign w:val="subscript"/>
        </w:rPr>
        <w:t>J</w:t>
      </w:r>
      <w:r>
        <w:rPr>
          <w:rFonts w:cs="Times New Roman"/>
          <w:szCs w:val="24"/>
        </w:rPr>
        <w:t xml:space="preserve">. The current gain </w:t>
      </w:r>
      <w:r w:rsidRPr="00934C88">
        <w:rPr>
          <w:rFonts w:ascii="Symbol" w:hAnsi="Symbol" w:cs="Times New Roman"/>
          <w:i/>
          <w:szCs w:val="24"/>
        </w:rPr>
        <w:t></w:t>
      </w:r>
      <w:r>
        <w:rPr>
          <w:rFonts w:cs="Times New Roman"/>
          <w:szCs w:val="24"/>
        </w:rPr>
        <w:t xml:space="preserve"> is found to i</w:t>
      </w:r>
      <w:r>
        <w:rPr>
          <w:rFonts w:cs="Times New Roman"/>
          <w:szCs w:val="24"/>
        </w:rPr>
        <w:t>n</w:t>
      </w:r>
      <w:r>
        <w:rPr>
          <w:rFonts w:cs="Times New Roman"/>
          <w:szCs w:val="24"/>
        </w:rPr>
        <w:t>crease</w:t>
      </w:r>
      <w:r w:rsidRPr="00934C88">
        <w:rPr>
          <w:rFonts w:cs="Times New Roman"/>
          <w:szCs w:val="24"/>
        </w:rPr>
        <w:t xml:space="preserve"> with increasing </w:t>
      </w:r>
      <w:r w:rsidRPr="00934C88">
        <w:rPr>
          <w:rFonts w:cs="Times New Roman"/>
          <w:i/>
          <w:szCs w:val="24"/>
        </w:rPr>
        <w:t>I</w:t>
      </w:r>
      <w:r w:rsidRPr="00934C88">
        <w:rPr>
          <w:rFonts w:cs="Times New Roman"/>
          <w:i/>
          <w:szCs w:val="24"/>
          <w:vertAlign w:val="subscript"/>
        </w:rPr>
        <w:t>B</w:t>
      </w:r>
      <w:r w:rsidRPr="00934C88">
        <w:rPr>
          <w:rFonts w:cs="Times New Roman"/>
          <w:szCs w:val="24"/>
        </w:rPr>
        <w:t xml:space="preserve"> and eventually it diverge</w:t>
      </w:r>
      <w:r>
        <w:rPr>
          <w:rFonts w:cs="Times New Roman"/>
          <w:szCs w:val="24"/>
        </w:rPr>
        <w:t>s. We have found a record large</w:t>
      </w:r>
      <w:r w:rsidRPr="00934C88">
        <w:rPr>
          <w:rFonts w:cs="Times New Roman"/>
          <w:szCs w:val="24"/>
        </w:rPr>
        <w:t xml:space="preserve"> </w:t>
      </w:r>
      <w:r w:rsidRPr="00934C88">
        <w:rPr>
          <w:rFonts w:ascii="Symbol" w:hAnsi="Symbol" w:cs="Times New Roman"/>
          <w:i/>
          <w:szCs w:val="24"/>
        </w:rPr>
        <w:lastRenderedPageBreak/>
        <w:t></w:t>
      </w:r>
      <w:r w:rsidRPr="00934C88">
        <w:rPr>
          <w:rFonts w:ascii="Symbol" w:hAnsi="Symbol" w:cs="Times New Roman"/>
          <w:i/>
          <w:szCs w:val="24"/>
        </w:rPr>
        <w:t></w:t>
      </w:r>
      <w:r w:rsidRPr="00934C88">
        <w:rPr>
          <w:rFonts w:cs="Times New Roman"/>
          <w:szCs w:val="24"/>
        </w:rPr>
        <w:t>~50 in our experiment</w:t>
      </w:r>
      <w:r>
        <w:rPr>
          <w:rFonts w:cs="Times New Roman"/>
          <w:szCs w:val="24"/>
        </w:rPr>
        <w:t>s</w:t>
      </w:r>
      <w:r w:rsidRPr="00934C88">
        <w:rPr>
          <w:rFonts w:cs="Times New Roman"/>
          <w:szCs w:val="24"/>
        </w:rPr>
        <w:t xml:space="preserve">. The base current, </w:t>
      </w:r>
      <w:r w:rsidRPr="00934C88">
        <w:rPr>
          <w:rFonts w:cs="Times New Roman"/>
          <w:i/>
          <w:szCs w:val="24"/>
        </w:rPr>
        <w:t>I</w:t>
      </w:r>
      <w:r w:rsidRPr="00934C88">
        <w:rPr>
          <w:rFonts w:cs="Times New Roman"/>
          <w:i/>
          <w:szCs w:val="24"/>
          <w:vertAlign w:val="subscript"/>
        </w:rPr>
        <w:t>B-H</w:t>
      </w:r>
      <w:r>
        <w:rPr>
          <w:rFonts w:cs="Times New Roman"/>
          <w:szCs w:val="24"/>
        </w:rPr>
        <w:t xml:space="preserve">, </w:t>
      </w:r>
      <w:r w:rsidRPr="00934C88">
        <w:rPr>
          <w:rFonts w:cs="Times New Roman"/>
          <w:szCs w:val="24"/>
        </w:rPr>
        <w:t xml:space="preserve">required for the onset of hysteresis with different </w:t>
      </w:r>
      <w:r w:rsidRPr="00934C88">
        <w:rPr>
          <w:rFonts w:cs="Times New Roman"/>
          <w:i/>
          <w:szCs w:val="24"/>
        </w:rPr>
        <w:t>E</w:t>
      </w:r>
      <w:r w:rsidRPr="00934C88">
        <w:rPr>
          <w:rFonts w:cs="Times New Roman"/>
          <w:i/>
          <w:szCs w:val="24"/>
          <w:vertAlign w:val="subscript"/>
        </w:rPr>
        <w:t>J</w:t>
      </w:r>
      <w:r>
        <w:rPr>
          <w:rFonts w:cs="Times New Roman"/>
          <w:szCs w:val="24"/>
        </w:rPr>
        <w:t xml:space="preserve"> has been determined from</w:t>
      </w:r>
      <w:r w:rsidRPr="00934C88">
        <w:rPr>
          <w:rFonts w:cs="Times New Roman"/>
          <w:szCs w:val="24"/>
        </w:rPr>
        <w:t xml:space="preserve"> </w:t>
      </w:r>
      <w:r w:rsidRPr="00934C88">
        <w:rPr>
          <w:rFonts w:ascii="Symbol" w:hAnsi="Symbol" w:cs="Times New Roman"/>
          <w:i/>
          <w:szCs w:val="24"/>
        </w:rPr>
        <w:t></w:t>
      </w:r>
      <w:r w:rsidRPr="00934C88">
        <w:rPr>
          <w:rFonts w:ascii="Symbol" w:hAnsi="Symbol" w:cs="Times New Roman"/>
          <w:i/>
          <w:szCs w:val="24"/>
        </w:rPr>
        <w:t></w:t>
      </w:r>
      <w:r w:rsidRPr="00934C88">
        <w:rPr>
          <w:rFonts w:ascii="Symbol" w:hAnsi="Symbol" w:cs="Times New Roman"/>
          <w:i/>
          <w:szCs w:val="24"/>
        </w:rPr>
        <w:t></w:t>
      </w:r>
      <w:r w:rsidRPr="00934C88">
        <w:rPr>
          <w:rFonts w:cs="Times New Roman"/>
          <w:i/>
          <w:szCs w:val="24"/>
        </w:rPr>
        <w:t xml:space="preserve"> I</w:t>
      </w:r>
      <w:r w:rsidRPr="00934C88">
        <w:rPr>
          <w:rFonts w:cs="Times New Roman"/>
          <w:i/>
          <w:szCs w:val="24"/>
          <w:vertAlign w:val="subscript"/>
        </w:rPr>
        <w:t>B</w:t>
      </w:r>
      <w:r w:rsidRPr="00934C88">
        <w:rPr>
          <w:rFonts w:cs="Times New Roman"/>
          <w:szCs w:val="24"/>
        </w:rPr>
        <w:t xml:space="preserve"> plots. </w:t>
      </w:r>
      <w:r>
        <w:rPr>
          <w:rFonts w:cs="Times New Roman"/>
          <w:szCs w:val="24"/>
        </w:rPr>
        <w:t>The resulting cross-over di</w:t>
      </w:r>
      <w:r>
        <w:rPr>
          <w:rFonts w:cs="Times New Roman"/>
          <w:szCs w:val="24"/>
        </w:rPr>
        <w:t>a</w:t>
      </w:r>
      <w:r>
        <w:rPr>
          <w:rFonts w:cs="Times New Roman"/>
          <w:szCs w:val="24"/>
        </w:rPr>
        <w:t xml:space="preserve">gram is illustrated in Fig. 1b on </w:t>
      </w:r>
      <w:r w:rsidRPr="00ED0047">
        <w:rPr>
          <w:rFonts w:cs="Times New Roman"/>
          <w:szCs w:val="24"/>
        </w:rPr>
        <w:t xml:space="preserve">the </w:t>
      </w:r>
      <w:r w:rsidRPr="00ED0047">
        <w:rPr>
          <w:rFonts w:cs="Times New Roman"/>
          <w:i/>
          <w:szCs w:val="24"/>
        </w:rPr>
        <w:t>I</w:t>
      </w:r>
      <w:r w:rsidRPr="00ED0047">
        <w:rPr>
          <w:rFonts w:cs="Times New Roman"/>
          <w:szCs w:val="24"/>
          <w:vertAlign w:val="subscript"/>
        </w:rPr>
        <w:t xml:space="preserve">B-H </w:t>
      </w:r>
      <w:r w:rsidRPr="00ED0047">
        <w:rPr>
          <w:rFonts w:cs="Times New Roman"/>
          <w:szCs w:val="24"/>
        </w:rPr>
        <w:t xml:space="preserve">- </w:t>
      </w:r>
      <w:r w:rsidRPr="00ED0047">
        <w:rPr>
          <w:rFonts w:cs="Times New Roman"/>
          <w:i/>
          <w:szCs w:val="24"/>
        </w:rPr>
        <w:t>E</w:t>
      </w:r>
      <w:r w:rsidRPr="00ED0047">
        <w:rPr>
          <w:rFonts w:cs="Times New Roman"/>
          <w:szCs w:val="24"/>
          <w:vertAlign w:val="subscript"/>
        </w:rPr>
        <w:t xml:space="preserve">J </w:t>
      </w:r>
      <w:r w:rsidRPr="00ED0047">
        <w:rPr>
          <w:rFonts w:cs="Times New Roman"/>
          <w:szCs w:val="24"/>
        </w:rPr>
        <w:t>plane</w:t>
      </w:r>
      <w:r>
        <w:rPr>
          <w:rFonts w:cs="Times New Roman"/>
          <w:szCs w:val="24"/>
        </w:rPr>
        <w:t>.</w:t>
      </w:r>
    </w:p>
    <w:p w:rsidR="00C14CAB" w:rsidRPr="00934C88" w:rsidRDefault="00C14CAB" w:rsidP="00C14CAB">
      <w:pPr>
        <w:rPr>
          <w:rFonts w:cs="Times New Roman"/>
          <w:szCs w:val="24"/>
        </w:rPr>
      </w:pPr>
      <w:r w:rsidRPr="00934C88">
        <w:rPr>
          <w:rFonts w:cs="Times New Roman"/>
          <w:szCs w:val="24"/>
        </w:rPr>
        <w:t xml:space="preserve">We have modeled our experimental data with </w:t>
      </w:r>
      <w:r>
        <w:rPr>
          <w:rFonts w:cs="Times New Roman"/>
          <w:szCs w:val="24"/>
        </w:rPr>
        <w:t xml:space="preserve">an </w:t>
      </w:r>
      <w:r w:rsidRPr="00934C88">
        <w:rPr>
          <w:rFonts w:cs="Times New Roman"/>
          <w:szCs w:val="24"/>
        </w:rPr>
        <w:t xml:space="preserve">analytical model as well as </w:t>
      </w:r>
      <w:r>
        <w:rPr>
          <w:rFonts w:cs="Times New Roman"/>
          <w:szCs w:val="24"/>
        </w:rPr>
        <w:t xml:space="preserve">by using </w:t>
      </w:r>
      <w:r w:rsidRPr="00934C88">
        <w:rPr>
          <w:rFonts w:cs="Times New Roman"/>
          <w:szCs w:val="24"/>
        </w:rPr>
        <w:t>simulation</w:t>
      </w:r>
      <w:r>
        <w:rPr>
          <w:rFonts w:cs="Times New Roman"/>
          <w:szCs w:val="24"/>
        </w:rPr>
        <w:t>s</w:t>
      </w:r>
      <w:r w:rsidRPr="00934C88">
        <w:rPr>
          <w:rFonts w:cs="Times New Roman"/>
          <w:szCs w:val="24"/>
        </w:rPr>
        <w:t>. From the simulation</w:t>
      </w:r>
      <w:r>
        <w:rPr>
          <w:rFonts w:cs="Times New Roman"/>
          <w:szCs w:val="24"/>
        </w:rPr>
        <w:t>s, we found a change by a</w:t>
      </w:r>
      <w:r w:rsidRPr="00934C88">
        <w:rPr>
          <w:rFonts w:cs="Times New Roman"/>
          <w:szCs w:val="24"/>
        </w:rPr>
        <w:t xml:space="preserve"> factor of 15 in </w:t>
      </w:r>
      <w:r w:rsidRPr="00934C88">
        <w:rPr>
          <w:rFonts w:cs="Times New Roman"/>
          <w:i/>
          <w:szCs w:val="24"/>
        </w:rPr>
        <w:t>&lt;N</w:t>
      </w:r>
      <w:r w:rsidRPr="00934C88">
        <w:rPr>
          <w:rFonts w:cs="Times New Roman"/>
          <w:i/>
          <w:szCs w:val="24"/>
          <w:vertAlign w:val="subscript"/>
        </w:rPr>
        <w:t>e</w:t>
      </w:r>
      <w:r w:rsidRPr="00934C88">
        <w:rPr>
          <w:rFonts w:cs="Times New Roman"/>
          <w:i/>
          <w:szCs w:val="24"/>
        </w:rPr>
        <w:t>&gt;</w:t>
      </w:r>
      <w:r w:rsidRPr="00934C88">
        <w:rPr>
          <w:rFonts w:cs="Times New Roman"/>
          <w:szCs w:val="24"/>
        </w:rPr>
        <w:t xml:space="preserve"> over the measured </w:t>
      </w:r>
      <w:r w:rsidRPr="00934C88">
        <w:rPr>
          <w:rFonts w:cs="Times New Roman"/>
          <w:i/>
          <w:szCs w:val="24"/>
        </w:rPr>
        <w:t>E</w:t>
      </w:r>
      <w:r w:rsidRPr="00934C88">
        <w:rPr>
          <w:rFonts w:cs="Times New Roman"/>
          <w:i/>
          <w:szCs w:val="24"/>
          <w:vertAlign w:val="subscript"/>
        </w:rPr>
        <w:t>J</w:t>
      </w:r>
      <w:r w:rsidRPr="00934C88">
        <w:rPr>
          <w:rFonts w:cs="Times New Roman"/>
          <w:szCs w:val="24"/>
        </w:rPr>
        <w:t xml:space="preserve"> range but</w:t>
      </w:r>
      <w:r>
        <w:rPr>
          <w:rFonts w:cs="Times New Roman"/>
          <w:szCs w:val="24"/>
        </w:rPr>
        <w:t>,</w:t>
      </w:r>
      <w:r w:rsidRPr="00934C88">
        <w:rPr>
          <w:rFonts w:cs="Times New Roman"/>
          <w:szCs w:val="24"/>
        </w:rPr>
        <w:t xml:space="preserve"> unfortunately</w:t>
      </w:r>
      <w:r>
        <w:rPr>
          <w:rFonts w:cs="Times New Roman"/>
          <w:szCs w:val="24"/>
        </w:rPr>
        <w:t>,</w:t>
      </w:r>
      <w:r w:rsidRPr="00934C88">
        <w:rPr>
          <w:rFonts w:cs="Times New Roman"/>
          <w:szCs w:val="24"/>
        </w:rPr>
        <w:t xml:space="preserve"> we </w:t>
      </w:r>
      <w:r>
        <w:rPr>
          <w:rFonts w:cs="Times New Roman"/>
          <w:szCs w:val="24"/>
        </w:rPr>
        <w:t>were</w:t>
      </w:r>
      <w:r w:rsidRPr="00934C88">
        <w:rPr>
          <w:rFonts w:cs="Times New Roman"/>
          <w:szCs w:val="24"/>
        </w:rPr>
        <w:t xml:space="preserve"> </w:t>
      </w:r>
      <w:r>
        <w:rPr>
          <w:rFonts w:cs="Times New Roman"/>
          <w:szCs w:val="24"/>
        </w:rPr>
        <w:t xml:space="preserve">not </w:t>
      </w:r>
      <w:r w:rsidRPr="00934C88">
        <w:rPr>
          <w:rFonts w:cs="Times New Roman"/>
          <w:szCs w:val="24"/>
        </w:rPr>
        <w:t xml:space="preserve">able to </w:t>
      </w:r>
      <w:r>
        <w:rPr>
          <w:rFonts w:cs="Times New Roman"/>
          <w:szCs w:val="24"/>
        </w:rPr>
        <w:t>access this value directly</w:t>
      </w:r>
      <w:r w:rsidRPr="00934C88">
        <w:rPr>
          <w:rFonts w:cs="Times New Roman"/>
          <w:szCs w:val="24"/>
        </w:rPr>
        <w:t xml:space="preserve"> from the experiment. The numer</w:t>
      </w:r>
      <w:r>
        <w:rPr>
          <w:rFonts w:cs="Times New Roman"/>
          <w:szCs w:val="24"/>
        </w:rPr>
        <w:t>ical analysis has</w:t>
      </w:r>
      <w:r w:rsidRPr="00934C88">
        <w:rPr>
          <w:rFonts w:cs="Times New Roman"/>
          <w:szCs w:val="24"/>
        </w:rPr>
        <w:t xml:space="preserve"> also generated </w:t>
      </w:r>
      <w:r>
        <w:rPr>
          <w:rFonts w:cs="Times New Roman"/>
          <w:szCs w:val="24"/>
        </w:rPr>
        <w:t>a</w:t>
      </w:r>
      <w:r w:rsidRPr="00934C88">
        <w:rPr>
          <w:rFonts w:cs="Times New Roman"/>
          <w:szCs w:val="24"/>
        </w:rPr>
        <w:t xml:space="preserve"> similar phase di</w:t>
      </w:r>
      <w:r w:rsidRPr="00934C88">
        <w:rPr>
          <w:rFonts w:cs="Times New Roman"/>
          <w:szCs w:val="24"/>
        </w:rPr>
        <w:t>a</w:t>
      </w:r>
      <w:r w:rsidRPr="00934C88">
        <w:rPr>
          <w:rFonts w:cs="Times New Roman"/>
          <w:szCs w:val="24"/>
        </w:rPr>
        <w:t xml:space="preserve">gram as was found in experiment. The analytical estimate of cross-over curve also fits well with measured </w:t>
      </w:r>
      <w:r w:rsidRPr="00934C88">
        <w:rPr>
          <w:rFonts w:cs="Times New Roman"/>
          <w:i/>
          <w:szCs w:val="24"/>
        </w:rPr>
        <w:t>I</w:t>
      </w:r>
      <w:r w:rsidRPr="00934C88">
        <w:rPr>
          <w:rFonts w:cs="Times New Roman"/>
          <w:i/>
          <w:szCs w:val="24"/>
          <w:vertAlign w:val="subscript"/>
        </w:rPr>
        <w:t xml:space="preserve">B-H </w:t>
      </w:r>
      <w:r w:rsidRPr="00934C88">
        <w:rPr>
          <w:rFonts w:cs="Times New Roman"/>
          <w:i/>
          <w:szCs w:val="24"/>
        </w:rPr>
        <w:t>- E</w:t>
      </w:r>
      <w:r w:rsidRPr="00934C88">
        <w:rPr>
          <w:rFonts w:cs="Times New Roman"/>
          <w:i/>
          <w:szCs w:val="24"/>
          <w:vertAlign w:val="subscript"/>
        </w:rPr>
        <w:t>J</w:t>
      </w:r>
      <w:r w:rsidRPr="00934C88">
        <w:rPr>
          <w:rFonts w:cs="Times New Roman"/>
          <w:szCs w:val="24"/>
        </w:rPr>
        <w:t xml:space="preserve"> curve. </w:t>
      </w:r>
    </w:p>
    <w:p w:rsidR="00C11052" w:rsidRPr="00FC290E" w:rsidRDefault="00C11052" w:rsidP="00C11052">
      <w:pPr>
        <w:pStyle w:val="Heading3"/>
        <w:rPr>
          <w:rFonts w:eastAsia="Arial"/>
        </w:rPr>
      </w:pPr>
      <w:r w:rsidRPr="00FC290E">
        <w:rPr>
          <w:rFonts w:eastAsia="Arial"/>
        </w:rPr>
        <w:t xml:space="preserve">COMMON MODE REJECTION OF A BOT-PAIR </w:t>
      </w:r>
    </w:p>
    <w:p w:rsidR="00C11052" w:rsidRPr="00FC290E" w:rsidRDefault="00C11052" w:rsidP="00C11052">
      <w:pPr>
        <w:rPr>
          <w:rFonts w:cs="Times New Roman"/>
          <w:szCs w:val="24"/>
          <w:lang w:val="fi-FI"/>
        </w:rPr>
      </w:pPr>
      <w:r w:rsidRPr="00FC290E">
        <w:rPr>
          <w:rFonts w:cs="Times New Roman"/>
          <w:szCs w:val="24"/>
          <w:lang w:val="fi-FI"/>
        </w:rPr>
        <w:t xml:space="preserve">Jayanta Sarkar, Antti Puska, Juha Hassel and </w:t>
      </w:r>
      <w:r w:rsidRPr="00B30C4A">
        <w:rPr>
          <w:rFonts w:cs="Times New Roman"/>
          <w:b/>
          <w:szCs w:val="24"/>
          <w:lang w:val="fi-FI"/>
        </w:rPr>
        <w:t>Pertti Hakonen</w:t>
      </w:r>
    </w:p>
    <w:p w:rsidR="00C11052" w:rsidRDefault="00446233" w:rsidP="00C11052">
      <w:pPr>
        <w:rPr>
          <w:rFonts w:cs="Times New Roman"/>
        </w:rPr>
      </w:pPr>
      <w:r>
        <w:rPr>
          <w:rFonts w:asciiTheme="minorHAnsi" w:hAnsiTheme="minorHAnsi" w:cstheme="minorBidi"/>
          <w:noProof/>
          <w:lang w:val="en-GB" w:eastAsia="en-GB"/>
        </w:rPr>
        <w:drawing>
          <wp:anchor distT="0" distB="0" distL="114300" distR="114300" simplePos="0" relativeHeight="251680768" behindDoc="0" locked="0" layoutInCell="1" allowOverlap="1">
            <wp:simplePos x="0" y="0"/>
            <wp:positionH relativeFrom="column">
              <wp:posOffset>2745105</wp:posOffset>
            </wp:positionH>
            <wp:positionV relativeFrom="paragraph">
              <wp:posOffset>67945</wp:posOffset>
            </wp:positionV>
            <wp:extent cx="2514600" cy="2543175"/>
            <wp:effectExtent l="19050" t="0" r="0" b="0"/>
            <wp:wrapSquare wrapText="bothSides"/>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s_two_postv_CM.eps"/>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28" b="-1"/>
                    <a:stretch/>
                  </pic:blipFill>
                  <pic:spPr bwMode="auto">
                    <a:xfrm>
                      <a:off x="0" y="0"/>
                      <a:ext cx="2514600" cy="2543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3A17" w:rsidRPr="00303A17">
        <w:rPr>
          <w:rFonts w:asciiTheme="minorHAnsi" w:hAnsiTheme="minorHAnsi" w:cstheme="minorBidi"/>
          <w:noProof/>
        </w:rPr>
        <w:pict>
          <v:shapetype id="_x0000_t202" coordsize="21600,21600" o:spt="202" path="m,l,21600r21600,l21600,xe">
            <v:stroke joinstyle="miter"/>
            <v:path gradientshapeok="t" o:connecttype="rect"/>
          </v:shapetype>
          <v:shape id="_x0000_s1052" type="#_x0000_t202" style="position:absolute;left:0;text-align:left;margin-left:216.15pt;margin-top:209.05pt;width:198.75pt;height:62pt;z-index:251679744;mso-position-horizontal-relative:text;mso-position-vertical-relative:text" stroked="f">
            <v:textbox style="mso-next-textbox:#_x0000_s1052;mso-fit-shape-to-text:t" inset="4mm,0,0,0">
              <w:txbxContent>
                <w:p w:rsidR="00452DDA" w:rsidRDefault="00452DDA" w:rsidP="006A5E77">
                  <w:pPr>
                    <w:pStyle w:val="Caption"/>
                    <w:spacing w:line="240" w:lineRule="auto"/>
                    <w:jc w:val="both"/>
                    <w:rPr>
                      <w:sz w:val="22"/>
                    </w:rPr>
                  </w:pPr>
                </w:p>
                <w:p w:rsidR="00452DDA" w:rsidRPr="00AF62D2" w:rsidRDefault="00452DDA" w:rsidP="006A5E77">
                  <w:pPr>
                    <w:pStyle w:val="Caption"/>
                    <w:spacing w:line="240" w:lineRule="auto"/>
                    <w:jc w:val="both"/>
                    <w:rPr>
                      <w:sz w:val="22"/>
                    </w:rPr>
                  </w:pPr>
                  <w:r w:rsidRPr="005C2D38">
                    <w:rPr>
                      <w:sz w:val="22"/>
                    </w:rPr>
                    <w:t xml:space="preserve">Figure </w:t>
                  </w:r>
                  <w:r w:rsidR="00303A17" w:rsidRPr="005C2D38">
                    <w:rPr>
                      <w:b/>
                      <w:sz w:val="22"/>
                    </w:rPr>
                    <w:fldChar w:fldCharType="begin"/>
                  </w:r>
                  <w:r w:rsidRPr="005C2D38">
                    <w:rPr>
                      <w:sz w:val="22"/>
                    </w:rPr>
                    <w:instrText xml:space="preserve"> SEQ Figure \* ARABIC </w:instrText>
                  </w:r>
                  <w:r w:rsidR="00303A17" w:rsidRPr="005C2D38">
                    <w:rPr>
                      <w:b/>
                      <w:sz w:val="22"/>
                    </w:rPr>
                    <w:fldChar w:fldCharType="separate"/>
                  </w:r>
                  <w:r>
                    <w:rPr>
                      <w:noProof/>
                      <w:sz w:val="22"/>
                    </w:rPr>
                    <w:t>2</w:t>
                  </w:r>
                  <w:r w:rsidR="00303A17" w:rsidRPr="005C2D38">
                    <w:rPr>
                      <w:b/>
                      <w:sz w:val="22"/>
                    </w:rPr>
                    <w:fldChar w:fldCharType="end"/>
                  </w:r>
                  <w:r>
                    <w:rPr>
                      <w:b/>
                      <w:sz w:val="22"/>
                    </w:rPr>
                    <w:t xml:space="preserve">: </w:t>
                  </w:r>
                  <w:r w:rsidRPr="005C2D38">
                    <w:rPr>
                      <w:sz w:val="22"/>
                    </w:rPr>
                    <w:t xml:space="preserve">(a) </w:t>
                  </w:r>
                  <w:r w:rsidRPr="005C2D38">
                    <w:rPr>
                      <w:i/>
                      <w:sz w:val="22"/>
                    </w:rPr>
                    <w:t>g</w:t>
                  </w:r>
                  <w:r w:rsidRPr="005C2D38">
                    <w:rPr>
                      <w:i/>
                      <w:sz w:val="22"/>
                      <w:vertAlign w:val="subscript"/>
                    </w:rPr>
                    <w:t>m</w:t>
                  </w:r>
                  <w:r w:rsidRPr="005C2D38">
                    <w:rPr>
                      <w:sz w:val="22"/>
                    </w:rPr>
                    <w:t xml:space="preserve"> </w:t>
                  </w:r>
                  <w:r w:rsidRPr="00AF62D2">
                    <w:rPr>
                      <w:sz w:val="22"/>
                    </w:rPr>
                    <w:t xml:space="preserve">of the BOTs vs. collector bias </w:t>
                  </w:r>
                  <w:r w:rsidRPr="005C2D38">
                    <w:rPr>
                      <w:i/>
                      <w:sz w:val="22"/>
                    </w:rPr>
                    <w:t>V</w:t>
                  </w:r>
                  <w:r w:rsidRPr="005C2D38">
                    <w:rPr>
                      <w:sz w:val="22"/>
                      <w:vertAlign w:val="subscript"/>
                    </w:rPr>
                    <w:t>C</w:t>
                  </w:r>
                  <w:r w:rsidRPr="005C2D38">
                    <w:rPr>
                      <w:sz w:val="22"/>
                    </w:rPr>
                    <w:t xml:space="preserve">. (b) </w:t>
                  </w:r>
                  <w:r w:rsidRPr="00AF62D2">
                    <w:rPr>
                      <w:sz w:val="22"/>
                    </w:rPr>
                    <w:t>Difference of absolute output currents of the BOTs plotted vs. voltage applied to the CM port. Straight line yields a CMRR of 20dB</w:t>
                  </w:r>
                  <w:r>
                    <w:rPr>
                      <w:sz w:val="22"/>
                    </w:rPr>
                    <w:t>.</w:t>
                  </w:r>
                </w:p>
              </w:txbxContent>
            </v:textbox>
            <w10:wrap type="square"/>
          </v:shape>
        </w:pict>
      </w:r>
      <w:r w:rsidR="00C11052">
        <w:rPr>
          <w:rFonts w:cs="Times New Roman"/>
        </w:rPr>
        <w:t>In this measurement, we have demonstra</w:t>
      </w:r>
      <w:r w:rsidR="00C11052">
        <w:rPr>
          <w:rFonts w:cs="Times New Roman"/>
        </w:rPr>
        <w:t>t</w:t>
      </w:r>
      <w:r w:rsidR="00C11052">
        <w:rPr>
          <w:rFonts w:cs="Times New Roman"/>
        </w:rPr>
        <w:t>ed for the first time the usability of the BOT in a common mode rejection expe</w:t>
      </w:r>
      <w:r w:rsidR="00C11052">
        <w:rPr>
          <w:rFonts w:cs="Times New Roman"/>
        </w:rPr>
        <w:t>r</w:t>
      </w:r>
      <w:r w:rsidR="00C11052">
        <w:rPr>
          <w:rFonts w:cs="Times New Roman"/>
        </w:rPr>
        <w:t>iment.</w:t>
      </w:r>
      <w:r w:rsidR="00C11052">
        <w:rPr>
          <w:rStyle w:val="FootnoteReference"/>
          <w:rFonts w:cs="Times New Roman"/>
        </w:rPr>
        <w:footnoteReference w:id="11"/>
      </w:r>
      <w:r w:rsidR="00C11052">
        <w:rPr>
          <w:rFonts w:cs="Times New Roman"/>
        </w:rPr>
        <w:t xml:space="preserve"> A pair of nearly identical BOTs was i</w:t>
      </w:r>
      <w:r w:rsidR="00C11052">
        <w:rPr>
          <w:rFonts w:cs="Times New Roman"/>
        </w:rPr>
        <w:t>m</w:t>
      </w:r>
      <w:r w:rsidR="00C11052">
        <w:rPr>
          <w:rFonts w:cs="Times New Roman"/>
        </w:rPr>
        <w:t>plemented for this purpose. The common mode port is connected to the base electrodes of the two BOTs and fed with varying voltages; simultaneously emitter currents of the two BOTs were recorded. We found that in order to achieve a high common mode r</w:t>
      </w:r>
      <w:r w:rsidR="00C11052">
        <w:rPr>
          <w:rFonts w:cs="Times New Roman"/>
        </w:rPr>
        <w:t>e</w:t>
      </w:r>
      <w:r w:rsidR="00C11052">
        <w:rPr>
          <w:rFonts w:cs="Times New Roman"/>
        </w:rPr>
        <w:t>jection ratio (CMRR), the matching of the transconductances (</w:t>
      </w:r>
      <w:r w:rsidR="00C11052" w:rsidRPr="003D6883">
        <w:rPr>
          <w:rFonts w:cs="Times New Roman"/>
          <w:i/>
        </w:rPr>
        <w:t>g</w:t>
      </w:r>
      <w:r w:rsidR="00C11052" w:rsidRPr="003D6883">
        <w:rPr>
          <w:rFonts w:cs="Times New Roman"/>
          <w:i/>
          <w:vertAlign w:val="subscript"/>
        </w:rPr>
        <w:t>m</w:t>
      </w:r>
      <w:r w:rsidR="00C11052">
        <w:rPr>
          <w:rFonts w:cs="Times New Roman"/>
        </w:rPr>
        <w:t>) of two BOTs is su</w:t>
      </w:r>
      <w:r w:rsidR="00C11052">
        <w:rPr>
          <w:rFonts w:cs="Times New Roman"/>
        </w:rPr>
        <w:t>f</w:t>
      </w:r>
      <w:r w:rsidR="00C11052">
        <w:rPr>
          <w:rFonts w:cs="Times New Roman"/>
        </w:rPr>
        <w:t xml:space="preserve">ficient. In our experiment, we found 20 dB for the CMRR value even though </w:t>
      </w:r>
      <w:r w:rsidR="00C11052" w:rsidRPr="003D6883">
        <w:rPr>
          <w:rFonts w:cs="Times New Roman"/>
          <w:i/>
        </w:rPr>
        <w:t>g</w:t>
      </w:r>
      <w:r w:rsidR="00C11052" w:rsidRPr="003D6883">
        <w:rPr>
          <w:rFonts w:cs="Times New Roman"/>
          <w:i/>
          <w:vertAlign w:val="subscript"/>
        </w:rPr>
        <w:t>m</w:t>
      </w:r>
      <w:r w:rsidR="00C62C09">
        <w:rPr>
          <w:rFonts w:cs="Times New Roman"/>
        </w:rPr>
        <w:t xml:space="preserve"> values </w:t>
      </w:r>
      <w:r w:rsidR="00C11052">
        <w:rPr>
          <w:rFonts w:cs="Times New Roman"/>
        </w:rPr>
        <w:t xml:space="preserve">of the two BOTs were not exactly equal. We measured the input equivalent noise in the </w:t>
      </w:r>
      <w:r w:rsidR="00C11052" w:rsidRPr="007368D5">
        <w:rPr>
          <w:rFonts w:cs="Times New Roman"/>
        </w:rPr>
        <w:t xml:space="preserve">current gain </w:t>
      </w:r>
      <w:r w:rsidR="00C11052">
        <w:rPr>
          <w:rFonts w:cs="Times New Roman"/>
        </w:rPr>
        <w:t>and transconductance modes, and estimated the optimum noise input i</w:t>
      </w:r>
      <w:r w:rsidR="00C11052">
        <w:rPr>
          <w:rFonts w:cs="Times New Roman"/>
        </w:rPr>
        <w:t>m</w:t>
      </w:r>
      <w:r w:rsidR="00C11052">
        <w:rPr>
          <w:rFonts w:cs="Times New Roman"/>
        </w:rPr>
        <w:t xml:space="preserve">pedance </w:t>
      </w:r>
      <w:proofErr w:type="gramStart"/>
      <w:r w:rsidR="00C11052" w:rsidRPr="00FC290E">
        <w:rPr>
          <w:rFonts w:cs="Times New Roman"/>
          <w:i/>
        </w:rPr>
        <w:t>Z</w:t>
      </w:r>
      <w:r w:rsidR="00C11052" w:rsidRPr="00DF16FF">
        <w:rPr>
          <w:rFonts w:cs="Times New Roman"/>
          <w:vertAlign w:val="subscript"/>
        </w:rPr>
        <w:t>opt</w:t>
      </w:r>
      <w:r w:rsidR="00C62C09">
        <w:rPr>
          <w:rFonts w:cs="Times New Roman"/>
          <w:vertAlign w:val="subscript"/>
        </w:rPr>
        <w:t xml:space="preserve"> </w:t>
      </w:r>
      <w:r w:rsidR="00C11052">
        <w:rPr>
          <w:rFonts w:cs="Times New Roman"/>
          <w:vertAlign w:val="subscript"/>
        </w:rPr>
        <w:t xml:space="preserve"> </w:t>
      </w:r>
      <w:r w:rsidR="00C11052">
        <w:rPr>
          <w:rFonts w:cs="Times New Roman"/>
        </w:rPr>
        <w:t>=</w:t>
      </w:r>
      <w:proofErr w:type="gramEnd"/>
      <w:r w:rsidR="00C11052">
        <w:rPr>
          <w:rFonts w:cs="Times New Roman"/>
        </w:rPr>
        <w:t xml:space="preserve"> 5</w:t>
      </w:r>
      <w:r w:rsidR="00C62C09">
        <w:rPr>
          <w:rFonts w:cs="Times New Roman"/>
        </w:rPr>
        <w:t xml:space="preserve"> – </w:t>
      </w:r>
      <w:r w:rsidR="00C11052">
        <w:rPr>
          <w:rFonts w:cs="Times New Roman"/>
        </w:rPr>
        <w:t>10</w:t>
      </w:r>
      <w:r w:rsidR="00C62C09">
        <w:rPr>
          <w:rFonts w:cs="Times New Roman"/>
        </w:rPr>
        <w:t xml:space="preserve"> </w:t>
      </w:r>
      <w:r w:rsidR="00C11052">
        <w:rPr>
          <w:rFonts w:cs="Times New Roman"/>
        </w:rPr>
        <w:t>M</w:t>
      </w:r>
      <w:r w:rsidR="00C11052">
        <w:rPr>
          <w:rFonts w:ascii="Symbol" w:hAnsi="Symbol" w:cs="Times New Roman"/>
        </w:rPr>
        <w:t></w:t>
      </w:r>
      <w:r w:rsidR="00C11052">
        <w:rPr>
          <w:rFonts w:ascii="Symbol" w:hAnsi="Symbol" w:cs="Times New Roman"/>
        </w:rPr>
        <w:t></w:t>
      </w:r>
      <w:r w:rsidR="00C11052">
        <w:rPr>
          <w:rFonts w:cs="Times New Roman"/>
        </w:rPr>
        <w:t>which matches with the mea</w:t>
      </w:r>
      <w:r w:rsidR="00C11052">
        <w:rPr>
          <w:rFonts w:cs="Times New Roman"/>
        </w:rPr>
        <w:t>s</w:t>
      </w:r>
      <w:r w:rsidR="00C11052">
        <w:rPr>
          <w:rFonts w:cs="Times New Roman"/>
        </w:rPr>
        <w:t xml:space="preserve">ured input impedance </w:t>
      </w:r>
      <w:r w:rsidR="00C11052" w:rsidRPr="00FC290E">
        <w:rPr>
          <w:rFonts w:cs="Times New Roman"/>
          <w:i/>
        </w:rPr>
        <w:t>Z</w:t>
      </w:r>
      <w:r w:rsidR="00C11052" w:rsidRPr="00DF16FF">
        <w:rPr>
          <w:rFonts w:cs="Times New Roman"/>
          <w:vertAlign w:val="subscript"/>
        </w:rPr>
        <w:t>in</w:t>
      </w:r>
      <w:r w:rsidR="00C11052">
        <w:rPr>
          <w:rFonts w:cs="Times New Roman"/>
          <w:vertAlign w:val="subscript"/>
        </w:rPr>
        <w:t xml:space="preserve"> </w:t>
      </w:r>
      <w:r w:rsidR="00C11052">
        <w:rPr>
          <w:rFonts w:cs="Times New Roman"/>
        </w:rPr>
        <w:t>~ 6 M</w:t>
      </w:r>
      <w:r w:rsidR="00C11052">
        <w:rPr>
          <w:rFonts w:ascii="Symbol" w:hAnsi="Symbol" w:cs="Times New Roman"/>
        </w:rPr>
        <w:t></w:t>
      </w:r>
      <w:r w:rsidR="00C11052">
        <w:rPr>
          <w:rFonts w:ascii="Symbol" w:hAnsi="Symbol" w:cs="Times New Roman"/>
        </w:rPr>
        <w:t></w:t>
      </w:r>
      <w:r w:rsidR="00C11052">
        <w:rPr>
          <w:rFonts w:cs="Times New Roman"/>
        </w:rPr>
        <w:t xml:space="preserve"> within a factor of 2 for the measured BOT devices.</w:t>
      </w:r>
      <w:r w:rsidR="00C11052" w:rsidRPr="00361BAC">
        <w:rPr>
          <w:rFonts w:cs="Times New Roman"/>
        </w:rPr>
        <w:t xml:space="preserve"> </w:t>
      </w:r>
    </w:p>
    <w:p w:rsidR="00C11052" w:rsidRPr="00DF76EB" w:rsidRDefault="00C11052" w:rsidP="00C11052">
      <w:pPr>
        <w:spacing w:after="0"/>
        <w:rPr>
          <w:rFonts w:ascii="Verdana" w:eastAsia="Verdana" w:hAnsi="Verdana" w:cs="Verdana"/>
          <w:i/>
          <w:szCs w:val="24"/>
        </w:rPr>
      </w:pPr>
      <w:r w:rsidRPr="00DF76EB">
        <w:rPr>
          <w:rFonts w:ascii="Verdana" w:eastAsia="Verdana" w:hAnsi="Verdana" w:cs="Verdana"/>
          <w:i/>
          <w:szCs w:val="24"/>
        </w:rPr>
        <w:t>PHASE DIFFUSION AND NOISE IN CURRENT BIASED</w:t>
      </w:r>
      <w:r w:rsidRPr="00DF76EB">
        <w:rPr>
          <w:rFonts w:ascii="Verdana" w:eastAsia="Verdana" w:hAnsi="Verdana" w:cs="Verdana"/>
          <w:i/>
          <w:spacing w:val="-1"/>
          <w:szCs w:val="24"/>
        </w:rPr>
        <w:t xml:space="preserve"> J</w:t>
      </w:r>
      <w:r w:rsidRPr="00DF76EB">
        <w:rPr>
          <w:rFonts w:ascii="Verdana" w:eastAsia="Verdana" w:hAnsi="Verdana" w:cs="Verdana"/>
          <w:i/>
          <w:spacing w:val="1"/>
          <w:szCs w:val="24"/>
        </w:rPr>
        <w:t>O</w:t>
      </w:r>
      <w:r w:rsidRPr="00DF76EB">
        <w:rPr>
          <w:rFonts w:ascii="Verdana" w:eastAsia="Verdana" w:hAnsi="Verdana" w:cs="Verdana"/>
          <w:i/>
          <w:szCs w:val="24"/>
        </w:rPr>
        <w:t>S</w:t>
      </w:r>
      <w:r w:rsidRPr="00DF76EB">
        <w:rPr>
          <w:rFonts w:ascii="Verdana" w:eastAsia="Verdana" w:hAnsi="Verdana" w:cs="Verdana"/>
          <w:i/>
          <w:spacing w:val="1"/>
          <w:szCs w:val="24"/>
        </w:rPr>
        <w:t>E</w:t>
      </w:r>
      <w:r w:rsidRPr="00DF76EB">
        <w:rPr>
          <w:rFonts w:ascii="Verdana" w:eastAsia="Verdana" w:hAnsi="Verdana" w:cs="Verdana"/>
          <w:i/>
          <w:spacing w:val="2"/>
          <w:szCs w:val="24"/>
        </w:rPr>
        <w:t>P</w:t>
      </w:r>
      <w:r w:rsidRPr="00DF76EB">
        <w:rPr>
          <w:rFonts w:ascii="Verdana" w:eastAsia="Verdana" w:hAnsi="Verdana" w:cs="Verdana"/>
          <w:i/>
          <w:spacing w:val="-1"/>
          <w:szCs w:val="24"/>
        </w:rPr>
        <w:t>H</w:t>
      </w:r>
      <w:r w:rsidRPr="00DF76EB">
        <w:rPr>
          <w:rFonts w:ascii="Verdana" w:eastAsia="Verdana" w:hAnsi="Verdana" w:cs="Verdana"/>
          <w:i/>
          <w:szCs w:val="24"/>
        </w:rPr>
        <w:t>S</w:t>
      </w:r>
      <w:r w:rsidRPr="00DF76EB">
        <w:rPr>
          <w:rFonts w:ascii="Verdana" w:eastAsia="Verdana" w:hAnsi="Verdana" w:cs="Verdana"/>
          <w:i/>
          <w:spacing w:val="1"/>
          <w:szCs w:val="24"/>
        </w:rPr>
        <w:t>O</w:t>
      </w:r>
      <w:r w:rsidRPr="00DF76EB">
        <w:rPr>
          <w:rFonts w:ascii="Verdana" w:eastAsia="Verdana" w:hAnsi="Verdana" w:cs="Verdana"/>
          <w:i/>
          <w:szCs w:val="24"/>
        </w:rPr>
        <w:t>N</w:t>
      </w:r>
      <w:r w:rsidRPr="00DF76EB">
        <w:rPr>
          <w:rFonts w:ascii="Verdana" w:eastAsia="Verdana" w:hAnsi="Verdana" w:cs="Verdana"/>
          <w:i/>
          <w:spacing w:val="-1"/>
          <w:szCs w:val="24"/>
        </w:rPr>
        <w:t xml:space="preserve"> J</w:t>
      </w:r>
      <w:r w:rsidRPr="00DF76EB">
        <w:rPr>
          <w:rFonts w:ascii="Verdana" w:eastAsia="Verdana" w:hAnsi="Verdana" w:cs="Verdana"/>
          <w:i/>
          <w:spacing w:val="2"/>
          <w:szCs w:val="24"/>
        </w:rPr>
        <w:t>U</w:t>
      </w:r>
      <w:r w:rsidRPr="00DF76EB">
        <w:rPr>
          <w:rFonts w:ascii="Verdana" w:eastAsia="Verdana" w:hAnsi="Verdana" w:cs="Verdana"/>
          <w:i/>
          <w:spacing w:val="-1"/>
          <w:szCs w:val="24"/>
        </w:rPr>
        <w:t>N</w:t>
      </w:r>
      <w:r w:rsidRPr="00DF76EB">
        <w:rPr>
          <w:rFonts w:ascii="Verdana" w:eastAsia="Verdana" w:hAnsi="Verdana" w:cs="Verdana"/>
          <w:i/>
          <w:szCs w:val="24"/>
        </w:rPr>
        <w:t>C</w:t>
      </w:r>
      <w:r w:rsidRPr="00DF76EB">
        <w:rPr>
          <w:rFonts w:ascii="Verdana" w:eastAsia="Verdana" w:hAnsi="Verdana" w:cs="Verdana"/>
          <w:i/>
          <w:spacing w:val="-1"/>
          <w:szCs w:val="24"/>
        </w:rPr>
        <w:t>TI</w:t>
      </w:r>
      <w:r w:rsidRPr="00DF76EB">
        <w:rPr>
          <w:rFonts w:ascii="Verdana" w:eastAsia="Verdana" w:hAnsi="Verdana" w:cs="Verdana"/>
          <w:i/>
          <w:spacing w:val="1"/>
          <w:szCs w:val="24"/>
        </w:rPr>
        <w:t>O</w:t>
      </w:r>
      <w:r w:rsidRPr="00DF76EB">
        <w:rPr>
          <w:rFonts w:ascii="Verdana" w:eastAsia="Verdana" w:hAnsi="Verdana" w:cs="Verdana"/>
          <w:i/>
          <w:spacing w:val="2"/>
          <w:szCs w:val="24"/>
        </w:rPr>
        <w:t>N</w:t>
      </w:r>
      <w:r w:rsidRPr="00DF76EB">
        <w:rPr>
          <w:rFonts w:ascii="Verdana" w:eastAsia="Verdana" w:hAnsi="Verdana" w:cs="Verdana"/>
          <w:i/>
          <w:szCs w:val="24"/>
        </w:rPr>
        <w:t>S</w:t>
      </w:r>
    </w:p>
    <w:p w:rsidR="00C11052" w:rsidRPr="00841F77" w:rsidRDefault="00C11052" w:rsidP="00C11052">
      <w:pPr>
        <w:spacing w:after="0"/>
        <w:rPr>
          <w:rFonts w:eastAsia="Verdana" w:cs="Times New Roman"/>
          <w:szCs w:val="24"/>
        </w:rPr>
      </w:pPr>
      <w:r w:rsidRPr="00841F77">
        <w:rPr>
          <w:rFonts w:eastAsia="Verdana" w:cs="Times New Roman"/>
          <w:szCs w:val="24"/>
        </w:rPr>
        <w:t xml:space="preserve">Pasi Lähteenmäki, Antti Puska, and </w:t>
      </w:r>
      <w:r w:rsidRPr="00841F77">
        <w:rPr>
          <w:rFonts w:eastAsia="Verdana" w:cs="Times New Roman"/>
          <w:b/>
          <w:szCs w:val="24"/>
        </w:rPr>
        <w:t>Pertti Hakonen</w:t>
      </w:r>
    </w:p>
    <w:p w:rsidR="00C11052" w:rsidRPr="003C2ED5" w:rsidRDefault="00C11052" w:rsidP="00C11052">
      <w:pPr>
        <w:autoSpaceDE w:val="0"/>
        <w:autoSpaceDN w:val="0"/>
        <w:adjustRightInd w:val="0"/>
        <w:spacing w:after="0"/>
        <w:rPr>
          <w:rFonts w:eastAsia="Verdana" w:cs="Times New Roman"/>
          <w:spacing w:val="-1"/>
          <w:szCs w:val="24"/>
        </w:rPr>
      </w:pPr>
      <w:r w:rsidRPr="003C2ED5">
        <w:rPr>
          <w:rFonts w:cs="Times New Roman"/>
          <w:szCs w:val="24"/>
          <w:lang w:val="en-GB"/>
        </w:rPr>
        <w:t xml:space="preserve">We have investigated experimentally the dual effect of the electron shot noise, </w:t>
      </w:r>
      <w:r w:rsidRPr="003C2ED5">
        <w:rPr>
          <w:rFonts w:cs="Times New Roman"/>
          <w:i/>
          <w:iCs/>
          <w:szCs w:val="24"/>
          <w:lang w:val="en-GB"/>
        </w:rPr>
        <w:t>i.e</w:t>
      </w:r>
      <w:r w:rsidRPr="003C2ED5">
        <w:rPr>
          <w:rFonts w:cs="Times New Roman"/>
          <w:szCs w:val="24"/>
          <w:lang w:val="en-GB"/>
        </w:rPr>
        <w:t xml:space="preserve">. the shot noise of magnetic flux quanta in Josephson junction systems. In analogy with the Fano-factor </w:t>
      </w:r>
      <w:r w:rsidRPr="003C2ED5">
        <w:rPr>
          <w:rFonts w:cs="Times New Roman"/>
          <w:i/>
          <w:szCs w:val="24"/>
          <w:lang w:val="en-GB"/>
        </w:rPr>
        <w:t>F</w:t>
      </w:r>
      <w:r w:rsidRPr="003C2ED5">
        <w:rPr>
          <w:rFonts w:cs="Times New Roman"/>
          <w:i/>
          <w:szCs w:val="24"/>
          <w:vertAlign w:val="subscript"/>
          <w:lang w:val="en-GB"/>
        </w:rPr>
        <w:t>e</w:t>
      </w:r>
      <w:r w:rsidRPr="003C2ED5">
        <w:rPr>
          <w:rFonts w:cs="Times New Roman"/>
          <w:szCs w:val="24"/>
          <w:lang w:val="en-GB"/>
        </w:rPr>
        <w:t xml:space="preserve"> describing the regular electronic shot noise </w:t>
      </w:r>
      <w:r w:rsidRPr="003C2ED5">
        <w:rPr>
          <w:rFonts w:cs="Times New Roman"/>
          <w:i/>
          <w:szCs w:val="24"/>
          <w:lang w:val="en-GB"/>
        </w:rPr>
        <w:t>F</w:t>
      </w:r>
      <w:r w:rsidRPr="003C2ED5">
        <w:rPr>
          <w:rFonts w:cs="Times New Roman"/>
          <w:i/>
          <w:szCs w:val="24"/>
          <w:vertAlign w:val="subscript"/>
          <w:lang w:val="en-GB"/>
        </w:rPr>
        <w:t>e</w:t>
      </w:r>
      <w:r w:rsidRPr="003C2ED5">
        <w:rPr>
          <w:rFonts w:cs="Times New Roman"/>
          <w:szCs w:val="24"/>
          <w:lang w:val="en-GB"/>
        </w:rPr>
        <w:t>2</w:t>
      </w:r>
      <w:r w:rsidRPr="003C2ED5">
        <w:rPr>
          <w:rFonts w:cs="Times New Roman"/>
          <w:i/>
          <w:szCs w:val="24"/>
          <w:lang w:val="en-GB"/>
        </w:rPr>
        <w:t>eI</w:t>
      </w:r>
      <w:r w:rsidR="00A24C04">
        <w:rPr>
          <w:rFonts w:cs="Times New Roman"/>
          <w:i/>
          <w:szCs w:val="24"/>
          <w:lang w:val="en-GB"/>
        </w:rPr>
        <w:t xml:space="preserve"> </w:t>
      </w:r>
      <w:r w:rsidRPr="003C2ED5">
        <w:rPr>
          <w:rFonts w:cs="Times New Roman"/>
          <w:i/>
          <w:szCs w:val="24"/>
          <w:lang w:val="en-GB"/>
        </w:rPr>
        <w:t>= F</w:t>
      </w:r>
      <w:r w:rsidRPr="003C2ED5">
        <w:rPr>
          <w:rFonts w:cs="Times New Roman"/>
          <w:i/>
          <w:szCs w:val="24"/>
          <w:vertAlign w:val="subscript"/>
          <w:lang w:val="en-GB"/>
        </w:rPr>
        <w:t>e</w:t>
      </w:r>
      <w:r w:rsidRPr="003C2ED5">
        <w:rPr>
          <w:rFonts w:cs="Times New Roman"/>
          <w:szCs w:val="24"/>
          <w:lang w:val="en-GB"/>
        </w:rPr>
        <w:t>2</w:t>
      </w:r>
      <w:r w:rsidRPr="003C2ED5">
        <w:rPr>
          <w:rFonts w:cs="Times New Roman"/>
          <w:i/>
          <w:szCs w:val="24"/>
          <w:lang w:val="en-GB"/>
        </w:rPr>
        <w:t>e</w:t>
      </w:r>
      <w:r w:rsidRPr="003C2ED5">
        <w:rPr>
          <w:rFonts w:cs="Times New Roman"/>
          <w:i/>
          <w:szCs w:val="24"/>
          <w:vertAlign w:val="superscript"/>
          <w:lang w:val="en-GB"/>
        </w:rPr>
        <w:t>2</w:t>
      </w:r>
      <w:r w:rsidRPr="003C2ED5">
        <w:rPr>
          <w:rFonts w:cs="Times New Roman"/>
          <w:i/>
          <w:szCs w:val="24"/>
          <w:lang w:val="en-GB"/>
        </w:rPr>
        <w:t xml:space="preserve">f, </w:t>
      </w:r>
      <w:r w:rsidRPr="003C2ED5">
        <w:rPr>
          <w:rFonts w:cs="Times New Roman"/>
          <w:szCs w:val="24"/>
          <w:lang w:val="en-GB"/>
        </w:rPr>
        <w:t>we may d</w:t>
      </w:r>
      <w:r w:rsidRPr="003C2ED5">
        <w:rPr>
          <w:rFonts w:cs="Times New Roman"/>
          <w:szCs w:val="24"/>
          <w:lang w:val="en-GB"/>
        </w:rPr>
        <w:t>e</w:t>
      </w:r>
      <w:r w:rsidRPr="003C2ED5">
        <w:rPr>
          <w:rFonts w:cs="Times New Roman"/>
          <w:szCs w:val="24"/>
          <w:lang w:val="en-GB"/>
        </w:rPr>
        <w:t xml:space="preserve">fine a flux jump Fano-factor describing the voltage noise in a Josephson junction: </w:t>
      </w:r>
      <w:r w:rsidRPr="003C2ED5">
        <w:rPr>
          <w:rFonts w:cs="Times New Roman"/>
          <w:i/>
          <w:szCs w:val="24"/>
          <w:lang w:val="en-GB"/>
        </w:rPr>
        <w:lastRenderedPageBreak/>
        <w:t>F</w:t>
      </w:r>
      <w:r w:rsidRPr="003C2ED5">
        <w:rPr>
          <w:rFonts w:ascii="Symbol" w:hAnsi="Symbol" w:cs="Times New Roman"/>
          <w:szCs w:val="24"/>
          <w:lang w:val="en-GB"/>
        </w:rPr>
        <w:t></w:t>
      </w:r>
      <w:r w:rsidRPr="003C2ED5">
        <w:rPr>
          <w:rFonts w:ascii="Symbol" w:hAnsi="Symbol" w:cs="Times New Roman"/>
          <w:szCs w:val="24"/>
          <w:vertAlign w:val="subscript"/>
          <w:lang w:val="en-GB"/>
        </w:rPr>
        <w:t></w:t>
      </w:r>
      <w:r w:rsidRPr="003C2ED5">
        <w:rPr>
          <w:rFonts w:ascii="Symbol" w:hAnsi="Symbol" w:cs="Times New Roman"/>
          <w:szCs w:val="24"/>
          <w:vertAlign w:val="superscript"/>
          <w:lang w:val="en-GB"/>
        </w:rPr>
        <w:t></w:t>
      </w:r>
      <w:r w:rsidRPr="003C2ED5">
        <w:rPr>
          <w:rFonts w:cs="Times New Roman"/>
          <w:i/>
          <w:szCs w:val="24"/>
          <w:lang w:val="en-GB"/>
        </w:rPr>
        <w:t>f</w:t>
      </w:r>
      <w:r w:rsidRPr="003C2ED5">
        <w:rPr>
          <w:rFonts w:cs="Times New Roman"/>
          <w:szCs w:val="24"/>
          <w:lang w:val="en-GB"/>
        </w:rPr>
        <w:t xml:space="preserve">, </w:t>
      </w:r>
      <w:r w:rsidRPr="003C2ED5">
        <w:rPr>
          <w:rFonts w:ascii="Symbol" w:hAnsi="Symbol" w:cs="Times New Roman"/>
          <w:szCs w:val="24"/>
          <w:lang w:val="en-GB"/>
        </w:rPr>
        <w:t></w:t>
      </w:r>
      <w:r w:rsidRPr="003C2ED5">
        <w:rPr>
          <w:rFonts w:ascii="Symbol" w:hAnsi="Symbol" w:cs="Times New Roman"/>
          <w:szCs w:val="24"/>
          <w:vertAlign w:val="subscript"/>
          <w:lang w:val="en-GB"/>
        </w:rPr>
        <w:t></w:t>
      </w:r>
      <w:r w:rsidRPr="003C2ED5">
        <w:rPr>
          <w:rFonts w:ascii="Symbol" w:hAnsi="Symbol" w:cs="Times New Roman"/>
          <w:szCs w:val="24"/>
          <w:lang w:val="en-GB"/>
        </w:rPr>
        <w:t></w:t>
      </w:r>
      <w:r w:rsidRPr="003C2ED5">
        <w:rPr>
          <w:rFonts w:cs="Times New Roman"/>
          <w:szCs w:val="24"/>
          <w:lang w:val="en-GB"/>
        </w:rPr>
        <w:t xml:space="preserve">is the flux quantum and </w:t>
      </w:r>
      <w:r w:rsidRPr="003C2ED5">
        <w:rPr>
          <w:rFonts w:cs="Times New Roman"/>
          <w:i/>
          <w:szCs w:val="24"/>
          <w:lang w:val="en-GB"/>
        </w:rPr>
        <w:t>f</w:t>
      </w:r>
      <w:r w:rsidRPr="003C2ED5">
        <w:rPr>
          <w:rFonts w:cs="Times New Roman"/>
          <w:szCs w:val="24"/>
          <w:lang w:val="en-GB"/>
        </w:rPr>
        <w:t xml:space="preserve"> is the frequency of flux jumps. In other words, </w:t>
      </w:r>
      <w:r w:rsidRPr="003C2ED5">
        <w:rPr>
          <w:rFonts w:cs="Times New Roman"/>
          <w:i/>
          <w:szCs w:val="24"/>
          <w:lang w:val="en-GB"/>
        </w:rPr>
        <w:t>F</w:t>
      </w:r>
      <w:r w:rsidRPr="003C2ED5">
        <w:rPr>
          <w:rFonts w:cs="Times New Roman"/>
          <w:szCs w:val="24"/>
          <w:lang w:val="en-GB"/>
        </w:rPr>
        <w:t xml:space="preserve"> here indicates the degree of bunching of the flux jumps in the Josephson junction.</w:t>
      </w:r>
    </w:p>
    <w:p w:rsidR="00C11052" w:rsidRPr="003C2ED5" w:rsidRDefault="00C11052" w:rsidP="00C11052">
      <w:pPr>
        <w:spacing w:after="0"/>
        <w:rPr>
          <w:rFonts w:eastAsia="Verdana" w:cs="Times New Roman"/>
          <w:szCs w:val="24"/>
        </w:rPr>
      </w:pPr>
      <w:r w:rsidRPr="003C2ED5">
        <w:rPr>
          <w:rFonts w:eastAsia="Verdana" w:cs="Times New Roman"/>
          <w:spacing w:val="-1"/>
          <w:szCs w:val="24"/>
        </w:rPr>
        <w:t>F</w:t>
      </w:r>
      <w:r w:rsidRPr="003C2ED5">
        <w:rPr>
          <w:rFonts w:eastAsia="Verdana" w:cs="Times New Roman"/>
          <w:spacing w:val="1"/>
          <w:szCs w:val="24"/>
        </w:rPr>
        <w:t>o</w:t>
      </w:r>
      <w:r w:rsidRPr="003C2ED5">
        <w:rPr>
          <w:rFonts w:eastAsia="Verdana" w:cs="Times New Roman"/>
          <w:spacing w:val="2"/>
          <w:szCs w:val="24"/>
        </w:rPr>
        <w:t>u</w:t>
      </w:r>
      <w:r w:rsidRPr="003C2ED5">
        <w:rPr>
          <w:rFonts w:eastAsia="Verdana" w:cs="Times New Roman"/>
          <w:szCs w:val="24"/>
        </w:rPr>
        <w:t xml:space="preserve">r </w:t>
      </w:r>
      <w:r w:rsidRPr="003C2ED5">
        <w:rPr>
          <w:rFonts w:eastAsia="Verdana" w:cs="Times New Roman"/>
          <w:spacing w:val="-1"/>
          <w:szCs w:val="24"/>
        </w:rPr>
        <w:t>di</w:t>
      </w:r>
      <w:r w:rsidRPr="003C2ED5">
        <w:rPr>
          <w:rFonts w:eastAsia="Verdana" w:cs="Times New Roman"/>
          <w:szCs w:val="24"/>
        </w:rPr>
        <w:t>ff</w:t>
      </w:r>
      <w:r w:rsidRPr="003C2ED5">
        <w:rPr>
          <w:rFonts w:eastAsia="Verdana" w:cs="Times New Roman"/>
          <w:spacing w:val="1"/>
          <w:szCs w:val="24"/>
        </w:rPr>
        <w:t>ere</w:t>
      </w:r>
      <w:r w:rsidRPr="003C2ED5">
        <w:rPr>
          <w:rFonts w:eastAsia="Verdana" w:cs="Times New Roman"/>
          <w:spacing w:val="-1"/>
          <w:szCs w:val="24"/>
        </w:rPr>
        <w:t>n</w:t>
      </w:r>
      <w:r w:rsidRPr="003C2ED5">
        <w:rPr>
          <w:rFonts w:eastAsia="Verdana" w:cs="Times New Roman"/>
          <w:szCs w:val="24"/>
        </w:rPr>
        <w:t>t</w:t>
      </w:r>
      <w:r w:rsidRPr="003C2ED5">
        <w:rPr>
          <w:rFonts w:eastAsia="Verdana" w:cs="Times New Roman"/>
          <w:spacing w:val="-1"/>
          <w:szCs w:val="24"/>
        </w:rPr>
        <w:t xml:space="preserve"> t</w:t>
      </w:r>
      <w:r w:rsidRPr="003C2ED5">
        <w:rPr>
          <w:rFonts w:eastAsia="Verdana" w:cs="Times New Roman"/>
          <w:szCs w:val="24"/>
        </w:rPr>
        <w:t>y</w:t>
      </w:r>
      <w:r w:rsidRPr="003C2ED5">
        <w:rPr>
          <w:rFonts w:eastAsia="Verdana" w:cs="Times New Roman"/>
          <w:spacing w:val="-1"/>
          <w:szCs w:val="24"/>
        </w:rPr>
        <w:t>p</w:t>
      </w:r>
      <w:r w:rsidRPr="003C2ED5">
        <w:rPr>
          <w:rFonts w:eastAsia="Verdana" w:cs="Times New Roman"/>
          <w:spacing w:val="1"/>
          <w:szCs w:val="24"/>
        </w:rPr>
        <w:t>e</w:t>
      </w:r>
      <w:r w:rsidRPr="003C2ED5">
        <w:rPr>
          <w:rFonts w:eastAsia="Verdana" w:cs="Times New Roman"/>
          <w:szCs w:val="24"/>
        </w:rPr>
        <w:t xml:space="preserve">s </w:t>
      </w:r>
      <w:r w:rsidRPr="003C2ED5">
        <w:rPr>
          <w:rFonts w:eastAsia="Verdana" w:cs="Times New Roman"/>
          <w:spacing w:val="1"/>
          <w:szCs w:val="24"/>
        </w:rPr>
        <w:t>o</w:t>
      </w:r>
      <w:r w:rsidRPr="003C2ED5">
        <w:rPr>
          <w:rFonts w:eastAsia="Verdana" w:cs="Times New Roman"/>
          <w:szCs w:val="24"/>
        </w:rPr>
        <w:t>f sa</w:t>
      </w:r>
      <w:r w:rsidRPr="003C2ED5">
        <w:rPr>
          <w:rFonts w:eastAsia="Verdana" w:cs="Times New Roman"/>
          <w:spacing w:val="-1"/>
          <w:szCs w:val="24"/>
        </w:rPr>
        <w:t>mpl</w:t>
      </w:r>
      <w:r w:rsidRPr="003C2ED5">
        <w:rPr>
          <w:rFonts w:eastAsia="Verdana" w:cs="Times New Roman"/>
          <w:spacing w:val="1"/>
          <w:szCs w:val="24"/>
        </w:rPr>
        <w:t>e</w:t>
      </w:r>
      <w:r w:rsidRPr="003C2ED5">
        <w:rPr>
          <w:rFonts w:eastAsia="Verdana" w:cs="Times New Roman"/>
          <w:szCs w:val="24"/>
        </w:rPr>
        <w:t>s w</w:t>
      </w:r>
      <w:r w:rsidRPr="003C2ED5">
        <w:rPr>
          <w:rFonts w:eastAsia="Verdana" w:cs="Times New Roman"/>
          <w:spacing w:val="1"/>
          <w:szCs w:val="24"/>
        </w:rPr>
        <w:t>er</w:t>
      </w:r>
      <w:r w:rsidRPr="003C2ED5">
        <w:rPr>
          <w:rFonts w:eastAsia="Verdana" w:cs="Times New Roman"/>
          <w:szCs w:val="24"/>
        </w:rPr>
        <w:t>e s</w:t>
      </w:r>
      <w:r w:rsidRPr="003C2ED5">
        <w:rPr>
          <w:rFonts w:eastAsia="Verdana" w:cs="Times New Roman"/>
          <w:spacing w:val="-1"/>
          <w:szCs w:val="24"/>
        </w:rPr>
        <w:t>tud</w:t>
      </w:r>
      <w:r w:rsidRPr="003C2ED5">
        <w:rPr>
          <w:rFonts w:eastAsia="Verdana" w:cs="Times New Roman"/>
          <w:spacing w:val="1"/>
          <w:szCs w:val="24"/>
        </w:rPr>
        <w:t>ie</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pacing w:val="1"/>
          <w:szCs w:val="24"/>
        </w:rPr>
        <w:t>T</w:t>
      </w:r>
      <w:r w:rsidRPr="003C2ED5">
        <w:rPr>
          <w:rFonts w:eastAsia="Verdana" w:cs="Times New Roman"/>
          <w:spacing w:val="2"/>
          <w:szCs w:val="24"/>
        </w:rPr>
        <w:t>h</w:t>
      </w:r>
      <w:r w:rsidRPr="003C2ED5">
        <w:rPr>
          <w:rFonts w:eastAsia="Verdana" w:cs="Times New Roman"/>
          <w:spacing w:val="1"/>
          <w:szCs w:val="24"/>
        </w:rPr>
        <w:t>e</w:t>
      </w:r>
      <w:r w:rsidRPr="003C2ED5">
        <w:rPr>
          <w:rFonts w:eastAsia="Verdana" w:cs="Times New Roman"/>
          <w:szCs w:val="24"/>
        </w:rPr>
        <w:t>se w</w:t>
      </w:r>
      <w:r w:rsidRPr="003C2ED5">
        <w:rPr>
          <w:rFonts w:eastAsia="Verdana" w:cs="Times New Roman"/>
          <w:spacing w:val="1"/>
          <w:szCs w:val="24"/>
        </w:rPr>
        <w:t>e</w:t>
      </w:r>
      <w:r w:rsidRPr="003C2ED5">
        <w:rPr>
          <w:rFonts w:eastAsia="Verdana" w:cs="Times New Roman"/>
          <w:spacing w:val="-2"/>
          <w:szCs w:val="24"/>
        </w:rPr>
        <w:t>r</w:t>
      </w:r>
      <w:r w:rsidRPr="003C2ED5">
        <w:rPr>
          <w:rFonts w:eastAsia="Verdana" w:cs="Times New Roman"/>
          <w:szCs w:val="24"/>
        </w:rPr>
        <w:t xml:space="preserve">e </w:t>
      </w:r>
      <w:r w:rsidRPr="003C2ED5">
        <w:rPr>
          <w:rFonts w:eastAsia="Verdana" w:cs="Times New Roman"/>
          <w:spacing w:val="-1"/>
          <w:szCs w:val="24"/>
        </w:rPr>
        <w:t>un</w:t>
      </w:r>
      <w:r w:rsidRPr="003C2ED5">
        <w:rPr>
          <w:rFonts w:eastAsia="Verdana" w:cs="Times New Roman"/>
          <w:szCs w:val="24"/>
        </w:rPr>
        <w:t>s</w:t>
      </w:r>
      <w:r w:rsidRPr="003C2ED5">
        <w:rPr>
          <w:rFonts w:eastAsia="Verdana" w:cs="Times New Roman"/>
          <w:spacing w:val="-1"/>
          <w:szCs w:val="24"/>
        </w:rPr>
        <w:t>hunt</w:t>
      </w:r>
      <w:r w:rsidRPr="003C2ED5">
        <w:rPr>
          <w:rFonts w:eastAsia="Verdana" w:cs="Times New Roman"/>
          <w:spacing w:val="1"/>
          <w:szCs w:val="24"/>
        </w:rPr>
        <w:t>e</w:t>
      </w:r>
      <w:r w:rsidRPr="003C2ED5">
        <w:rPr>
          <w:rFonts w:eastAsia="Verdana" w:cs="Times New Roman"/>
          <w:spacing w:val="2"/>
          <w:szCs w:val="24"/>
        </w:rPr>
        <w:t>d</w:t>
      </w:r>
      <w:r w:rsidRPr="003C2ED5">
        <w:rPr>
          <w:rFonts w:eastAsia="Verdana" w:cs="Times New Roman"/>
          <w:szCs w:val="24"/>
        </w:rPr>
        <w:t>,</w:t>
      </w:r>
      <w:r w:rsidRPr="003C2ED5">
        <w:rPr>
          <w:rFonts w:eastAsia="Verdana" w:cs="Times New Roman"/>
          <w:spacing w:val="-1"/>
          <w:szCs w:val="24"/>
        </w:rPr>
        <w:t xml:space="preserve"> </w:t>
      </w:r>
      <w:r w:rsidRPr="003C2ED5">
        <w:rPr>
          <w:rFonts w:eastAsia="Verdana" w:cs="Times New Roman"/>
          <w:i/>
          <w:spacing w:val="1"/>
          <w:szCs w:val="24"/>
        </w:rPr>
        <w:t>R</w:t>
      </w:r>
      <w:r w:rsidRPr="003C2ED5">
        <w:rPr>
          <w:rFonts w:eastAsia="Verdana" w:cs="Times New Roman"/>
          <w:i/>
          <w:szCs w:val="24"/>
        </w:rPr>
        <w:t>C</w:t>
      </w:r>
      <w:r w:rsidRPr="003C2ED5">
        <w:rPr>
          <w:rFonts w:eastAsia="Verdana" w:cs="Times New Roman"/>
          <w:spacing w:val="-1"/>
          <w:szCs w:val="24"/>
        </w:rPr>
        <w:t>-</w:t>
      </w:r>
      <w:r w:rsidRPr="003C2ED5">
        <w:rPr>
          <w:rFonts w:eastAsia="Verdana" w:cs="Times New Roman"/>
          <w:szCs w:val="24"/>
        </w:rPr>
        <w:t>s</w:t>
      </w:r>
      <w:r w:rsidRPr="003C2ED5">
        <w:rPr>
          <w:rFonts w:eastAsia="Verdana" w:cs="Times New Roman"/>
          <w:spacing w:val="-1"/>
          <w:szCs w:val="24"/>
        </w:rPr>
        <w:t>hunt</w:t>
      </w:r>
      <w:r w:rsidRPr="003C2ED5">
        <w:rPr>
          <w:rFonts w:eastAsia="Verdana" w:cs="Times New Roman"/>
          <w:spacing w:val="1"/>
          <w:szCs w:val="24"/>
        </w:rPr>
        <w:t>e</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pacing w:val="2"/>
          <w:szCs w:val="24"/>
        </w:rPr>
        <w:t>a</w:t>
      </w:r>
      <w:r w:rsidRPr="003C2ED5">
        <w:rPr>
          <w:rFonts w:eastAsia="Verdana" w:cs="Times New Roman"/>
          <w:spacing w:val="-1"/>
          <w:szCs w:val="24"/>
        </w:rPr>
        <w:t>n</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i/>
          <w:spacing w:val="1"/>
          <w:szCs w:val="24"/>
        </w:rPr>
        <w:t>R</w:t>
      </w:r>
      <w:r w:rsidRPr="003C2ED5">
        <w:rPr>
          <w:rFonts w:eastAsia="Verdana" w:cs="Times New Roman"/>
          <w:spacing w:val="-1"/>
          <w:szCs w:val="24"/>
        </w:rPr>
        <w:t>-</w:t>
      </w:r>
      <w:r w:rsidRPr="003C2ED5">
        <w:rPr>
          <w:rFonts w:eastAsia="Verdana" w:cs="Times New Roman"/>
          <w:szCs w:val="24"/>
        </w:rPr>
        <w:t>s</w:t>
      </w:r>
      <w:r w:rsidRPr="003C2ED5">
        <w:rPr>
          <w:rFonts w:eastAsia="Verdana" w:cs="Times New Roman"/>
          <w:spacing w:val="2"/>
          <w:szCs w:val="24"/>
        </w:rPr>
        <w:t>h</w:t>
      </w:r>
      <w:r w:rsidRPr="003C2ED5">
        <w:rPr>
          <w:rFonts w:eastAsia="Verdana" w:cs="Times New Roman"/>
          <w:spacing w:val="-1"/>
          <w:szCs w:val="24"/>
        </w:rPr>
        <w:t>un</w:t>
      </w:r>
      <w:r w:rsidRPr="003C2ED5">
        <w:rPr>
          <w:rFonts w:eastAsia="Verdana" w:cs="Times New Roman"/>
          <w:spacing w:val="1"/>
          <w:szCs w:val="24"/>
        </w:rPr>
        <w:t>te</w:t>
      </w:r>
      <w:r w:rsidRPr="003C2ED5">
        <w:rPr>
          <w:rFonts w:eastAsia="Verdana" w:cs="Times New Roman"/>
          <w:szCs w:val="24"/>
        </w:rPr>
        <w:t>d</w:t>
      </w:r>
      <w:r w:rsidRPr="003C2ED5">
        <w:rPr>
          <w:rFonts w:eastAsia="Verdana" w:cs="Times New Roman"/>
          <w:spacing w:val="-1"/>
          <w:szCs w:val="24"/>
        </w:rPr>
        <w:t xml:space="preserve"> J</w:t>
      </w:r>
      <w:r w:rsidRPr="003C2ED5">
        <w:rPr>
          <w:rFonts w:eastAsia="Verdana" w:cs="Times New Roman"/>
          <w:spacing w:val="1"/>
          <w:szCs w:val="24"/>
        </w:rPr>
        <w:t>o</w:t>
      </w:r>
      <w:r w:rsidRPr="003C2ED5">
        <w:rPr>
          <w:rFonts w:eastAsia="Verdana" w:cs="Times New Roman"/>
          <w:szCs w:val="24"/>
        </w:rPr>
        <w:t>s</w:t>
      </w:r>
      <w:r w:rsidRPr="003C2ED5">
        <w:rPr>
          <w:rFonts w:eastAsia="Verdana" w:cs="Times New Roman"/>
          <w:spacing w:val="1"/>
          <w:szCs w:val="24"/>
        </w:rPr>
        <w:t>e</w:t>
      </w:r>
      <w:r w:rsidRPr="003C2ED5">
        <w:rPr>
          <w:rFonts w:eastAsia="Verdana" w:cs="Times New Roman"/>
          <w:spacing w:val="-1"/>
          <w:szCs w:val="24"/>
        </w:rPr>
        <w:t>ph</w:t>
      </w:r>
      <w:r w:rsidRPr="003C2ED5">
        <w:rPr>
          <w:rFonts w:eastAsia="Verdana" w:cs="Times New Roman"/>
          <w:szCs w:val="24"/>
        </w:rPr>
        <w:t>s</w:t>
      </w:r>
      <w:r w:rsidRPr="003C2ED5">
        <w:rPr>
          <w:rFonts w:eastAsia="Verdana" w:cs="Times New Roman"/>
          <w:spacing w:val="1"/>
          <w:szCs w:val="24"/>
        </w:rPr>
        <w:t>o</w:t>
      </w:r>
      <w:r w:rsidRPr="003C2ED5">
        <w:rPr>
          <w:rFonts w:eastAsia="Verdana" w:cs="Times New Roman"/>
          <w:szCs w:val="24"/>
        </w:rPr>
        <w:t>n</w:t>
      </w:r>
      <w:r w:rsidRPr="003C2ED5">
        <w:rPr>
          <w:rFonts w:eastAsia="Verdana" w:cs="Times New Roman"/>
          <w:spacing w:val="-1"/>
          <w:szCs w:val="24"/>
        </w:rPr>
        <w:t xml:space="preserve"> j</w:t>
      </w:r>
      <w:r w:rsidRPr="003C2ED5">
        <w:rPr>
          <w:rFonts w:eastAsia="Verdana" w:cs="Times New Roman"/>
          <w:spacing w:val="2"/>
          <w:szCs w:val="24"/>
        </w:rPr>
        <w:t>u</w:t>
      </w:r>
      <w:r w:rsidRPr="003C2ED5">
        <w:rPr>
          <w:rFonts w:eastAsia="Verdana" w:cs="Times New Roman"/>
          <w:spacing w:val="-1"/>
          <w:szCs w:val="24"/>
        </w:rPr>
        <w:t>n</w:t>
      </w:r>
      <w:r w:rsidRPr="003C2ED5">
        <w:rPr>
          <w:rFonts w:eastAsia="Verdana" w:cs="Times New Roman"/>
          <w:szCs w:val="24"/>
        </w:rPr>
        <w:t>c</w:t>
      </w:r>
      <w:r w:rsidRPr="003C2ED5">
        <w:rPr>
          <w:rFonts w:eastAsia="Verdana" w:cs="Times New Roman"/>
          <w:spacing w:val="1"/>
          <w:szCs w:val="24"/>
        </w:rPr>
        <w:t>tio</w:t>
      </w:r>
      <w:r w:rsidRPr="003C2ED5">
        <w:rPr>
          <w:rFonts w:eastAsia="Verdana" w:cs="Times New Roman"/>
          <w:spacing w:val="-1"/>
          <w:szCs w:val="24"/>
        </w:rPr>
        <w:t>n</w:t>
      </w:r>
      <w:r w:rsidRPr="003C2ED5">
        <w:rPr>
          <w:rFonts w:eastAsia="Verdana" w:cs="Times New Roman"/>
          <w:szCs w:val="24"/>
        </w:rPr>
        <w:t>s.</w:t>
      </w:r>
      <w:r w:rsidRPr="003C2ED5">
        <w:rPr>
          <w:rFonts w:eastAsia="Verdana" w:cs="Times New Roman"/>
          <w:spacing w:val="-1"/>
          <w:szCs w:val="24"/>
        </w:rPr>
        <w:t xml:space="preserve"> A</w:t>
      </w:r>
      <w:r w:rsidRPr="003C2ED5">
        <w:rPr>
          <w:rFonts w:eastAsia="Verdana" w:cs="Times New Roman"/>
          <w:spacing w:val="1"/>
          <w:szCs w:val="24"/>
        </w:rPr>
        <w:t>l</w:t>
      </w:r>
      <w:r w:rsidRPr="003C2ED5">
        <w:rPr>
          <w:rFonts w:eastAsia="Verdana" w:cs="Times New Roman"/>
          <w:szCs w:val="24"/>
        </w:rPr>
        <w:t xml:space="preserve">so </w:t>
      </w:r>
      <w:r w:rsidRPr="003C2ED5">
        <w:rPr>
          <w:rFonts w:eastAsia="Verdana" w:cs="Times New Roman"/>
          <w:i/>
          <w:spacing w:val="1"/>
          <w:szCs w:val="24"/>
        </w:rPr>
        <w:t>R</w:t>
      </w:r>
      <w:r w:rsidRPr="003C2ED5">
        <w:rPr>
          <w:rFonts w:eastAsia="Verdana" w:cs="Times New Roman"/>
          <w:spacing w:val="-1"/>
          <w:szCs w:val="24"/>
        </w:rPr>
        <w:t>-</w:t>
      </w:r>
      <w:r w:rsidRPr="003C2ED5">
        <w:rPr>
          <w:rFonts w:eastAsia="Verdana" w:cs="Times New Roman"/>
          <w:szCs w:val="24"/>
        </w:rPr>
        <w:t>s</w:t>
      </w:r>
      <w:r w:rsidRPr="003C2ED5">
        <w:rPr>
          <w:rFonts w:eastAsia="Verdana" w:cs="Times New Roman"/>
          <w:spacing w:val="-1"/>
          <w:szCs w:val="24"/>
        </w:rPr>
        <w:t>hu</w:t>
      </w:r>
      <w:r w:rsidRPr="003C2ED5">
        <w:rPr>
          <w:rFonts w:eastAsia="Verdana" w:cs="Times New Roman"/>
          <w:spacing w:val="2"/>
          <w:szCs w:val="24"/>
        </w:rPr>
        <w:t>n</w:t>
      </w:r>
      <w:r w:rsidRPr="003C2ED5">
        <w:rPr>
          <w:rFonts w:eastAsia="Verdana" w:cs="Times New Roman"/>
          <w:spacing w:val="-1"/>
          <w:szCs w:val="24"/>
        </w:rPr>
        <w:t>t</w:t>
      </w:r>
      <w:r w:rsidRPr="003C2ED5">
        <w:rPr>
          <w:rFonts w:eastAsia="Verdana" w:cs="Times New Roman"/>
          <w:spacing w:val="1"/>
          <w:szCs w:val="24"/>
        </w:rPr>
        <w:t>e</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pacing w:val="-1"/>
          <w:szCs w:val="24"/>
        </w:rPr>
        <w:t>S</w:t>
      </w:r>
      <w:r w:rsidRPr="003C2ED5">
        <w:rPr>
          <w:rFonts w:eastAsia="Verdana" w:cs="Times New Roman"/>
          <w:spacing w:val="1"/>
          <w:szCs w:val="24"/>
        </w:rPr>
        <w:t>Q</w:t>
      </w:r>
      <w:r w:rsidRPr="003C2ED5">
        <w:rPr>
          <w:rFonts w:eastAsia="Verdana" w:cs="Times New Roman"/>
          <w:szCs w:val="24"/>
        </w:rPr>
        <w:t>UIDs w</w:t>
      </w:r>
      <w:r w:rsidRPr="003C2ED5">
        <w:rPr>
          <w:rFonts w:eastAsia="Verdana" w:cs="Times New Roman"/>
          <w:spacing w:val="1"/>
          <w:szCs w:val="24"/>
        </w:rPr>
        <w:t>er</w:t>
      </w:r>
      <w:r w:rsidRPr="003C2ED5">
        <w:rPr>
          <w:rFonts w:eastAsia="Verdana" w:cs="Times New Roman"/>
          <w:szCs w:val="24"/>
        </w:rPr>
        <w:t xml:space="preserve">e </w:t>
      </w:r>
      <w:r w:rsidRPr="003C2ED5">
        <w:rPr>
          <w:rFonts w:eastAsia="Verdana" w:cs="Times New Roman"/>
          <w:spacing w:val="-1"/>
          <w:szCs w:val="24"/>
        </w:rPr>
        <w:t>m</w:t>
      </w:r>
      <w:r w:rsidRPr="003C2ED5">
        <w:rPr>
          <w:rFonts w:eastAsia="Verdana" w:cs="Times New Roman"/>
          <w:spacing w:val="1"/>
          <w:szCs w:val="24"/>
        </w:rPr>
        <w:t>e</w:t>
      </w:r>
      <w:r w:rsidRPr="003C2ED5">
        <w:rPr>
          <w:rFonts w:eastAsia="Verdana" w:cs="Times New Roman"/>
          <w:szCs w:val="24"/>
        </w:rPr>
        <w:t>as</w:t>
      </w:r>
      <w:r w:rsidRPr="003C2ED5">
        <w:rPr>
          <w:rFonts w:eastAsia="Verdana" w:cs="Times New Roman"/>
          <w:spacing w:val="-1"/>
          <w:szCs w:val="24"/>
        </w:rPr>
        <w:t>u</w:t>
      </w:r>
      <w:r w:rsidRPr="003C2ED5">
        <w:rPr>
          <w:rFonts w:eastAsia="Verdana" w:cs="Times New Roman"/>
          <w:spacing w:val="1"/>
          <w:szCs w:val="24"/>
        </w:rPr>
        <w:t>re</w:t>
      </w:r>
      <w:r w:rsidRPr="003C2ED5">
        <w:rPr>
          <w:rFonts w:eastAsia="Verdana" w:cs="Times New Roman"/>
          <w:szCs w:val="24"/>
        </w:rPr>
        <w:t>d</w:t>
      </w:r>
      <w:r w:rsidRPr="003C2ED5">
        <w:rPr>
          <w:rFonts w:eastAsia="Verdana" w:cs="Times New Roman"/>
          <w:spacing w:val="-1"/>
          <w:szCs w:val="24"/>
        </w:rPr>
        <w:t xml:space="preserve"> as</w:t>
      </w:r>
      <w:r w:rsidRPr="003C2ED5">
        <w:rPr>
          <w:rFonts w:eastAsia="Verdana" w:cs="Times New Roman"/>
          <w:szCs w:val="24"/>
        </w:rPr>
        <w:t xml:space="preserve"> </w:t>
      </w:r>
      <w:r w:rsidRPr="003C2ED5">
        <w:rPr>
          <w:rFonts w:eastAsia="Verdana" w:cs="Times New Roman"/>
          <w:spacing w:val="1"/>
          <w:szCs w:val="24"/>
        </w:rPr>
        <w:t>t</w:t>
      </w:r>
      <w:r w:rsidRPr="003C2ED5">
        <w:rPr>
          <w:rFonts w:eastAsia="Verdana" w:cs="Times New Roman"/>
          <w:spacing w:val="-1"/>
          <w:szCs w:val="24"/>
        </w:rPr>
        <w:t>hese</w:t>
      </w:r>
      <w:r w:rsidRPr="003C2ED5">
        <w:rPr>
          <w:rFonts w:eastAsia="Verdana" w:cs="Times New Roman"/>
          <w:szCs w:val="24"/>
        </w:rPr>
        <w:t xml:space="preserve"> w</w:t>
      </w:r>
      <w:r w:rsidRPr="003C2ED5">
        <w:rPr>
          <w:rFonts w:eastAsia="Verdana" w:cs="Times New Roman"/>
          <w:spacing w:val="1"/>
          <w:szCs w:val="24"/>
        </w:rPr>
        <w:t>o</w:t>
      </w:r>
      <w:r w:rsidRPr="003C2ED5">
        <w:rPr>
          <w:rFonts w:eastAsia="Verdana" w:cs="Times New Roman"/>
          <w:spacing w:val="-1"/>
          <w:szCs w:val="24"/>
        </w:rPr>
        <w:t>u</w:t>
      </w:r>
      <w:r w:rsidRPr="003C2ED5">
        <w:rPr>
          <w:rFonts w:eastAsia="Verdana" w:cs="Times New Roman"/>
          <w:spacing w:val="1"/>
          <w:szCs w:val="24"/>
        </w:rPr>
        <w:t>l</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zCs w:val="24"/>
        </w:rPr>
        <w:t>a</w:t>
      </w:r>
      <w:r w:rsidRPr="003C2ED5">
        <w:rPr>
          <w:rFonts w:eastAsia="Verdana" w:cs="Times New Roman"/>
          <w:spacing w:val="1"/>
          <w:szCs w:val="24"/>
        </w:rPr>
        <w:t>l</w:t>
      </w:r>
      <w:r w:rsidRPr="003C2ED5">
        <w:rPr>
          <w:rFonts w:eastAsia="Verdana" w:cs="Times New Roman"/>
          <w:spacing w:val="-1"/>
          <w:szCs w:val="24"/>
        </w:rPr>
        <w:t>l</w:t>
      </w:r>
      <w:r w:rsidRPr="003C2ED5">
        <w:rPr>
          <w:rFonts w:eastAsia="Verdana" w:cs="Times New Roman"/>
          <w:spacing w:val="1"/>
          <w:szCs w:val="24"/>
        </w:rPr>
        <w:t>o</w:t>
      </w:r>
      <w:r w:rsidRPr="003C2ED5">
        <w:rPr>
          <w:rFonts w:eastAsia="Verdana" w:cs="Times New Roman"/>
          <w:szCs w:val="24"/>
        </w:rPr>
        <w:t xml:space="preserve">w </w:t>
      </w:r>
      <w:r w:rsidRPr="003C2ED5">
        <w:rPr>
          <w:rFonts w:eastAsia="Verdana" w:cs="Times New Roman"/>
          <w:spacing w:val="-1"/>
          <w:szCs w:val="24"/>
        </w:rPr>
        <w:t xml:space="preserve">limited </w:t>
      </w:r>
      <w:r w:rsidRPr="003C2ED5">
        <w:rPr>
          <w:rFonts w:eastAsia="Verdana" w:cs="Times New Roman"/>
          <w:szCs w:val="24"/>
        </w:rPr>
        <w:t>s</w:t>
      </w:r>
      <w:r w:rsidRPr="003C2ED5">
        <w:rPr>
          <w:rFonts w:eastAsia="Verdana" w:cs="Times New Roman"/>
          <w:spacing w:val="1"/>
          <w:szCs w:val="24"/>
        </w:rPr>
        <w:t>e</w:t>
      </w:r>
      <w:r w:rsidRPr="003C2ED5">
        <w:rPr>
          <w:rFonts w:eastAsia="Verdana" w:cs="Times New Roman"/>
          <w:spacing w:val="-1"/>
          <w:szCs w:val="24"/>
        </w:rPr>
        <w:t>l</w:t>
      </w:r>
      <w:r w:rsidRPr="003C2ED5">
        <w:rPr>
          <w:rFonts w:eastAsia="Verdana" w:cs="Times New Roman"/>
          <w:szCs w:val="24"/>
        </w:rPr>
        <w:t>f</w:t>
      </w:r>
      <w:r w:rsidRPr="003C2ED5">
        <w:rPr>
          <w:rFonts w:eastAsia="Verdana" w:cs="Times New Roman"/>
          <w:spacing w:val="1"/>
          <w:szCs w:val="24"/>
        </w:rPr>
        <w:t xml:space="preserve"> </w:t>
      </w:r>
      <w:r w:rsidRPr="003C2ED5">
        <w:rPr>
          <w:rFonts w:eastAsia="Verdana" w:cs="Times New Roman"/>
          <w:szCs w:val="24"/>
        </w:rPr>
        <w:t>ca</w:t>
      </w:r>
      <w:r w:rsidRPr="003C2ED5">
        <w:rPr>
          <w:rFonts w:eastAsia="Verdana" w:cs="Times New Roman"/>
          <w:spacing w:val="1"/>
          <w:szCs w:val="24"/>
        </w:rPr>
        <w:t>l</w:t>
      </w:r>
      <w:r w:rsidRPr="003C2ED5">
        <w:rPr>
          <w:rFonts w:eastAsia="Verdana" w:cs="Times New Roman"/>
          <w:spacing w:val="-1"/>
          <w:szCs w:val="24"/>
        </w:rPr>
        <w:t>ib</w:t>
      </w:r>
      <w:r w:rsidRPr="003C2ED5">
        <w:rPr>
          <w:rFonts w:eastAsia="Verdana" w:cs="Times New Roman"/>
          <w:spacing w:val="1"/>
          <w:szCs w:val="24"/>
        </w:rPr>
        <w:t>r</w:t>
      </w:r>
      <w:r w:rsidRPr="003C2ED5">
        <w:rPr>
          <w:rFonts w:eastAsia="Verdana" w:cs="Times New Roman"/>
          <w:szCs w:val="24"/>
        </w:rPr>
        <w:t>a</w:t>
      </w:r>
      <w:r w:rsidRPr="003C2ED5">
        <w:rPr>
          <w:rFonts w:eastAsia="Verdana" w:cs="Times New Roman"/>
          <w:spacing w:val="1"/>
          <w:szCs w:val="24"/>
        </w:rPr>
        <w:t>t</w:t>
      </w:r>
      <w:r w:rsidRPr="003C2ED5">
        <w:rPr>
          <w:rFonts w:eastAsia="Verdana" w:cs="Times New Roman"/>
          <w:spacing w:val="-1"/>
          <w:szCs w:val="24"/>
        </w:rPr>
        <w:t>i</w:t>
      </w:r>
      <w:r w:rsidRPr="003C2ED5">
        <w:rPr>
          <w:rFonts w:eastAsia="Verdana" w:cs="Times New Roman"/>
          <w:spacing w:val="1"/>
          <w:szCs w:val="24"/>
        </w:rPr>
        <w:t>o</w:t>
      </w:r>
      <w:r w:rsidRPr="003C2ED5">
        <w:rPr>
          <w:rFonts w:eastAsia="Verdana" w:cs="Times New Roman"/>
          <w:szCs w:val="24"/>
        </w:rPr>
        <w:t>n</w:t>
      </w:r>
      <w:r w:rsidRPr="003C2ED5">
        <w:rPr>
          <w:rFonts w:eastAsia="Verdana" w:cs="Times New Roman"/>
          <w:spacing w:val="-1"/>
          <w:szCs w:val="24"/>
        </w:rPr>
        <w:t xml:space="preserve"> </w:t>
      </w:r>
      <w:r w:rsidRPr="003C2ED5">
        <w:rPr>
          <w:rFonts w:eastAsia="Verdana" w:cs="Times New Roman"/>
          <w:spacing w:val="2"/>
          <w:szCs w:val="24"/>
        </w:rPr>
        <w:t>d</w:t>
      </w:r>
      <w:r w:rsidRPr="003C2ED5">
        <w:rPr>
          <w:rFonts w:eastAsia="Verdana" w:cs="Times New Roman"/>
          <w:spacing w:val="-1"/>
          <w:szCs w:val="24"/>
        </w:rPr>
        <w:t>u</w:t>
      </w:r>
      <w:r w:rsidRPr="003C2ED5">
        <w:rPr>
          <w:rFonts w:eastAsia="Verdana" w:cs="Times New Roman"/>
          <w:szCs w:val="24"/>
        </w:rPr>
        <w:t xml:space="preserve">e </w:t>
      </w:r>
      <w:r w:rsidRPr="003C2ED5">
        <w:rPr>
          <w:rFonts w:eastAsia="Verdana" w:cs="Times New Roman"/>
          <w:spacing w:val="-1"/>
          <w:szCs w:val="24"/>
        </w:rPr>
        <w:t>t</w:t>
      </w:r>
      <w:r w:rsidRPr="003C2ED5">
        <w:rPr>
          <w:rFonts w:eastAsia="Verdana" w:cs="Times New Roman"/>
          <w:szCs w:val="24"/>
        </w:rPr>
        <w:t xml:space="preserve">o </w:t>
      </w:r>
      <w:r w:rsidRPr="003C2ED5">
        <w:rPr>
          <w:rFonts w:eastAsia="Verdana" w:cs="Times New Roman"/>
          <w:spacing w:val="-1"/>
          <w:szCs w:val="24"/>
        </w:rPr>
        <w:t>th</w:t>
      </w:r>
      <w:r w:rsidRPr="003C2ED5">
        <w:rPr>
          <w:rFonts w:eastAsia="Verdana" w:cs="Times New Roman"/>
          <w:szCs w:val="24"/>
        </w:rPr>
        <w:t>e fact</w:t>
      </w:r>
      <w:r w:rsidRPr="003C2ED5">
        <w:rPr>
          <w:rFonts w:eastAsia="Verdana" w:cs="Times New Roman"/>
          <w:spacing w:val="1"/>
          <w:szCs w:val="24"/>
        </w:rPr>
        <w:t xml:space="preserve"> </w:t>
      </w:r>
      <w:r w:rsidRPr="003C2ED5">
        <w:rPr>
          <w:rFonts w:eastAsia="Verdana" w:cs="Times New Roman"/>
          <w:spacing w:val="-1"/>
          <w:szCs w:val="24"/>
        </w:rPr>
        <w:t>th</w:t>
      </w:r>
      <w:r w:rsidRPr="003C2ED5">
        <w:rPr>
          <w:rFonts w:eastAsia="Verdana" w:cs="Times New Roman"/>
          <w:spacing w:val="2"/>
          <w:szCs w:val="24"/>
        </w:rPr>
        <w:t>a</w:t>
      </w:r>
      <w:r w:rsidRPr="003C2ED5">
        <w:rPr>
          <w:rFonts w:eastAsia="Verdana" w:cs="Times New Roman"/>
          <w:szCs w:val="24"/>
        </w:rPr>
        <w:t xml:space="preserve">t </w:t>
      </w:r>
      <w:r w:rsidRPr="003C2ED5">
        <w:rPr>
          <w:rFonts w:eastAsia="Verdana" w:cs="Times New Roman"/>
          <w:spacing w:val="-1"/>
          <w:szCs w:val="24"/>
        </w:rPr>
        <w:t>th</w:t>
      </w:r>
      <w:r w:rsidRPr="003C2ED5">
        <w:rPr>
          <w:rFonts w:eastAsia="Verdana" w:cs="Times New Roman"/>
          <w:szCs w:val="24"/>
        </w:rPr>
        <w:t>e c</w:t>
      </w:r>
      <w:r w:rsidRPr="003C2ED5">
        <w:rPr>
          <w:rFonts w:eastAsia="Verdana" w:cs="Times New Roman"/>
          <w:spacing w:val="1"/>
          <w:szCs w:val="24"/>
        </w:rPr>
        <w:t>r</w:t>
      </w:r>
      <w:r w:rsidRPr="003C2ED5">
        <w:rPr>
          <w:rFonts w:eastAsia="Verdana" w:cs="Times New Roman"/>
          <w:spacing w:val="-1"/>
          <w:szCs w:val="24"/>
        </w:rPr>
        <w:t>i</w:t>
      </w:r>
      <w:r w:rsidRPr="003C2ED5">
        <w:rPr>
          <w:rFonts w:eastAsia="Verdana" w:cs="Times New Roman"/>
          <w:spacing w:val="1"/>
          <w:szCs w:val="24"/>
        </w:rPr>
        <w:t>t</w:t>
      </w:r>
      <w:r w:rsidRPr="003C2ED5">
        <w:rPr>
          <w:rFonts w:eastAsia="Verdana" w:cs="Times New Roman"/>
          <w:spacing w:val="-1"/>
          <w:szCs w:val="24"/>
        </w:rPr>
        <w:t>i</w:t>
      </w:r>
      <w:r w:rsidRPr="003C2ED5">
        <w:rPr>
          <w:rFonts w:eastAsia="Verdana" w:cs="Times New Roman"/>
          <w:szCs w:val="24"/>
        </w:rPr>
        <w:t>cal</w:t>
      </w:r>
      <w:r w:rsidRPr="003C2ED5">
        <w:rPr>
          <w:rFonts w:eastAsia="Verdana" w:cs="Times New Roman"/>
          <w:spacing w:val="-1"/>
          <w:szCs w:val="24"/>
        </w:rPr>
        <w:t xml:space="preserve"> </w:t>
      </w:r>
      <w:r w:rsidRPr="003C2ED5">
        <w:rPr>
          <w:rFonts w:eastAsia="Verdana" w:cs="Times New Roman"/>
          <w:spacing w:val="2"/>
          <w:szCs w:val="24"/>
        </w:rPr>
        <w:t>c</w:t>
      </w:r>
      <w:r w:rsidRPr="003C2ED5">
        <w:rPr>
          <w:rFonts w:eastAsia="Verdana" w:cs="Times New Roman"/>
          <w:spacing w:val="-1"/>
          <w:szCs w:val="24"/>
        </w:rPr>
        <w:t>u</w:t>
      </w:r>
      <w:r w:rsidRPr="003C2ED5">
        <w:rPr>
          <w:rFonts w:eastAsia="Verdana" w:cs="Times New Roman"/>
          <w:spacing w:val="1"/>
          <w:szCs w:val="24"/>
        </w:rPr>
        <w:t>rre</w:t>
      </w:r>
      <w:r w:rsidRPr="003C2ED5">
        <w:rPr>
          <w:rFonts w:eastAsia="Verdana" w:cs="Times New Roman"/>
          <w:spacing w:val="-1"/>
          <w:szCs w:val="24"/>
        </w:rPr>
        <w:t>n</w:t>
      </w:r>
      <w:r w:rsidRPr="003C2ED5">
        <w:rPr>
          <w:rFonts w:eastAsia="Verdana" w:cs="Times New Roman"/>
          <w:szCs w:val="24"/>
        </w:rPr>
        <w:t xml:space="preserve">t </w:t>
      </w:r>
      <w:r w:rsidRPr="003C2ED5">
        <w:rPr>
          <w:rFonts w:eastAsia="Verdana" w:cs="Times New Roman"/>
          <w:i/>
          <w:szCs w:val="24"/>
        </w:rPr>
        <w:t>I</w:t>
      </w:r>
      <w:r w:rsidRPr="003C2ED5">
        <w:rPr>
          <w:rFonts w:eastAsia="Verdana" w:cs="Times New Roman"/>
          <w:szCs w:val="24"/>
          <w:vertAlign w:val="subscript"/>
        </w:rPr>
        <w:t>c</w:t>
      </w:r>
      <w:r w:rsidRPr="003C2ED5">
        <w:rPr>
          <w:rFonts w:eastAsia="Verdana" w:cs="Times New Roman"/>
          <w:spacing w:val="-1"/>
          <w:szCs w:val="24"/>
        </w:rPr>
        <w:t xml:space="preserve"> </w:t>
      </w:r>
      <w:r w:rsidRPr="003C2ED5">
        <w:rPr>
          <w:rFonts w:eastAsia="Verdana" w:cs="Times New Roman"/>
          <w:spacing w:val="2"/>
          <w:szCs w:val="24"/>
        </w:rPr>
        <w:t>c</w:t>
      </w:r>
      <w:r w:rsidRPr="003C2ED5">
        <w:rPr>
          <w:rFonts w:eastAsia="Verdana" w:cs="Times New Roman"/>
          <w:spacing w:val="1"/>
          <w:szCs w:val="24"/>
        </w:rPr>
        <w:t>o</w:t>
      </w:r>
      <w:r w:rsidRPr="003C2ED5">
        <w:rPr>
          <w:rFonts w:eastAsia="Verdana" w:cs="Times New Roman"/>
          <w:spacing w:val="-1"/>
          <w:szCs w:val="24"/>
        </w:rPr>
        <w:t>ul</w:t>
      </w:r>
      <w:r w:rsidRPr="003C2ED5">
        <w:rPr>
          <w:rFonts w:eastAsia="Verdana" w:cs="Times New Roman"/>
          <w:szCs w:val="24"/>
        </w:rPr>
        <w:t>d</w:t>
      </w:r>
      <w:r w:rsidRPr="003C2ED5">
        <w:rPr>
          <w:rFonts w:eastAsia="Verdana" w:cs="Times New Roman"/>
          <w:spacing w:val="-1"/>
          <w:szCs w:val="24"/>
        </w:rPr>
        <w:t xml:space="preserve"> b</w:t>
      </w:r>
      <w:r w:rsidRPr="003C2ED5">
        <w:rPr>
          <w:rFonts w:eastAsia="Verdana" w:cs="Times New Roman"/>
          <w:szCs w:val="24"/>
        </w:rPr>
        <w:t xml:space="preserve">e </w:t>
      </w:r>
      <w:r w:rsidRPr="003C2ED5">
        <w:rPr>
          <w:rFonts w:eastAsia="Verdana" w:cs="Times New Roman"/>
          <w:spacing w:val="1"/>
          <w:szCs w:val="24"/>
        </w:rPr>
        <w:t>t</w:t>
      </w:r>
      <w:r w:rsidRPr="003C2ED5">
        <w:rPr>
          <w:rFonts w:eastAsia="Verdana" w:cs="Times New Roman"/>
          <w:spacing w:val="-1"/>
          <w:szCs w:val="24"/>
        </w:rPr>
        <w:t>un</w:t>
      </w:r>
      <w:r w:rsidRPr="003C2ED5">
        <w:rPr>
          <w:rFonts w:eastAsia="Verdana" w:cs="Times New Roman"/>
          <w:spacing w:val="1"/>
          <w:szCs w:val="24"/>
        </w:rPr>
        <w:t>e</w:t>
      </w:r>
      <w:r w:rsidRPr="003C2ED5">
        <w:rPr>
          <w:rFonts w:eastAsia="Verdana" w:cs="Times New Roman"/>
          <w:szCs w:val="24"/>
        </w:rPr>
        <w:t>d</w:t>
      </w:r>
      <w:r w:rsidRPr="003C2ED5">
        <w:rPr>
          <w:rFonts w:eastAsia="Verdana" w:cs="Times New Roman"/>
          <w:spacing w:val="-1"/>
          <w:szCs w:val="24"/>
        </w:rPr>
        <w:t xml:space="preserve"> u</w:t>
      </w:r>
      <w:r w:rsidRPr="003C2ED5">
        <w:rPr>
          <w:rFonts w:eastAsia="Verdana" w:cs="Times New Roman"/>
          <w:spacing w:val="2"/>
          <w:szCs w:val="24"/>
        </w:rPr>
        <w:t>s</w:t>
      </w:r>
      <w:r w:rsidRPr="003C2ED5">
        <w:rPr>
          <w:rFonts w:eastAsia="Verdana" w:cs="Times New Roman"/>
          <w:spacing w:val="-1"/>
          <w:szCs w:val="24"/>
        </w:rPr>
        <w:t>in</w:t>
      </w:r>
      <w:r w:rsidRPr="003C2ED5">
        <w:rPr>
          <w:rFonts w:eastAsia="Verdana" w:cs="Times New Roman"/>
          <w:szCs w:val="24"/>
        </w:rPr>
        <w:t>g</w:t>
      </w:r>
      <w:r w:rsidRPr="003C2ED5">
        <w:rPr>
          <w:rFonts w:eastAsia="Verdana" w:cs="Times New Roman"/>
          <w:spacing w:val="1"/>
          <w:szCs w:val="24"/>
        </w:rPr>
        <w:t xml:space="preserve"> e</w:t>
      </w:r>
      <w:r w:rsidRPr="003C2ED5">
        <w:rPr>
          <w:rFonts w:eastAsia="Verdana" w:cs="Times New Roman"/>
          <w:szCs w:val="24"/>
        </w:rPr>
        <w:t>x</w:t>
      </w:r>
      <w:r w:rsidRPr="003C2ED5">
        <w:rPr>
          <w:rFonts w:eastAsia="Verdana" w:cs="Times New Roman"/>
          <w:spacing w:val="-1"/>
          <w:szCs w:val="24"/>
        </w:rPr>
        <w:t>t</w:t>
      </w:r>
      <w:r w:rsidRPr="003C2ED5">
        <w:rPr>
          <w:rFonts w:eastAsia="Verdana" w:cs="Times New Roman"/>
          <w:spacing w:val="1"/>
          <w:szCs w:val="24"/>
        </w:rPr>
        <w:t>er</w:t>
      </w:r>
      <w:r w:rsidRPr="003C2ED5">
        <w:rPr>
          <w:rFonts w:eastAsia="Verdana" w:cs="Times New Roman"/>
          <w:spacing w:val="-1"/>
          <w:szCs w:val="24"/>
        </w:rPr>
        <w:t>n</w:t>
      </w:r>
      <w:r w:rsidRPr="003C2ED5">
        <w:rPr>
          <w:rFonts w:eastAsia="Verdana" w:cs="Times New Roman"/>
          <w:szCs w:val="24"/>
        </w:rPr>
        <w:t>al</w:t>
      </w:r>
      <w:r w:rsidRPr="003C2ED5">
        <w:rPr>
          <w:rFonts w:eastAsia="Verdana" w:cs="Times New Roman"/>
          <w:spacing w:val="-1"/>
          <w:szCs w:val="24"/>
        </w:rPr>
        <w:t xml:space="preserve"> m</w:t>
      </w:r>
      <w:r w:rsidRPr="003C2ED5">
        <w:rPr>
          <w:rFonts w:eastAsia="Verdana" w:cs="Times New Roman"/>
          <w:szCs w:val="24"/>
        </w:rPr>
        <w:t>a</w:t>
      </w:r>
      <w:r w:rsidRPr="003C2ED5">
        <w:rPr>
          <w:rFonts w:eastAsia="Verdana" w:cs="Times New Roman"/>
          <w:spacing w:val="-1"/>
          <w:szCs w:val="24"/>
        </w:rPr>
        <w:t>gn</w:t>
      </w:r>
      <w:r w:rsidRPr="003C2ED5">
        <w:rPr>
          <w:rFonts w:eastAsia="Verdana" w:cs="Times New Roman"/>
          <w:spacing w:val="1"/>
          <w:szCs w:val="24"/>
        </w:rPr>
        <w:t>et</w:t>
      </w:r>
      <w:r w:rsidRPr="003C2ED5">
        <w:rPr>
          <w:rFonts w:eastAsia="Verdana" w:cs="Times New Roman"/>
          <w:spacing w:val="-1"/>
          <w:szCs w:val="24"/>
        </w:rPr>
        <w:t>i</w:t>
      </w:r>
      <w:r w:rsidRPr="003C2ED5">
        <w:rPr>
          <w:rFonts w:eastAsia="Verdana" w:cs="Times New Roman"/>
          <w:szCs w:val="24"/>
        </w:rPr>
        <w:t xml:space="preserve">c </w:t>
      </w:r>
      <w:r w:rsidRPr="003C2ED5">
        <w:rPr>
          <w:rFonts w:eastAsia="Verdana" w:cs="Times New Roman"/>
          <w:spacing w:val="2"/>
          <w:szCs w:val="24"/>
        </w:rPr>
        <w:t>f</w:t>
      </w:r>
      <w:r w:rsidRPr="003C2ED5">
        <w:rPr>
          <w:rFonts w:eastAsia="Verdana" w:cs="Times New Roman"/>
          <w:spacing w:val="-1"/>
          <w:szCs w:val="24"/>
        </w:rPr>
        <w:t>i</w:t>
      </w:r>
      <w:r w:rsidRPr="003C2ED5">
        <w:rPr>
          <w:rFonts w:eastAsia="Verdana" w:cs="Times New Roman"/>
          <w:spacing w:val="1"/>
          <w:szCs w:val="24"/>
        </w:rPr>
        <w:t>e</w:t>
      </w:r>
      <w:r w:rsidRPr="003C2ED5">
        <w:rPr>
          <w:rFonts w:eastAsia="Verdana" w:cs="Times New Roman"/>
          <w:spacing w:val="-1"/>
          <w:szCs w:val="24"/>
        </w:rPr>
        <w:t>l</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zCs w:val="24"/>
        </w:rPr>
        <w:t>a</w:t>
      </w:r>
      <w:r w:rsidRPr="003C2ED5">
        <w:rPr>
          <w:rFonts w:eastAsia="Verdana" w:cs="Times New Roman"/>
          <w:spacing w:val="2"/>
          <w:szCs w:val="24"/>
        </w:rPr>
        <w:t>n</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zCs w:val="24"/>
        </w:rPr>
        <w:t>at</w:t>
      </w:r>
      <w:r w:rsidRPr="003C2ED5">
        <w:rPr>
          <w:rFonts w:eastAsia="Verdana" w:cs="Times New Roman"/>
          <w:spacing w:val="1"/>
          <w:szCs w:val="24"/>
        </w:rPr>
        <w:t xml:space="preserve"> </w:t>
      </w:r>
      <w:r w:rsidRPr="003C2ED5">
        <w:rPr>
          <w:rFonts w:eastAsia="Verdana" w:cs="Times New Roman"/>
          <w:spacing w:val="-1"/>
          <w:szCs w:val="24"/>
        </w:rPr>
        <w:t>l</w:t>
      </w:r>
      <w:r w:rsidRPr="003C2ED5">
        <w:rPr>
          <w:rFonts w:eastAsia="Verdana" w:cs="Times New Roman"/>
          <w:spacing w:val="1"/>
          <w:szCs w:val="24"/>
        </w:rPr>
        <w:t>o</w:t>
      </w:r>
      <w:r w:rsidRPr="003C2ED5">
        <w:rPr>
          <w:rFonts w:eastAsia="Verdana" w:cs="Times New Roman"/>
          <w:szCs w:val="24"/>
        </w:rPr>
        <w:t>w va</w:t>
      </w:r>
      <w:r w:rsidRPr="003C2ED5">
        <w:rPr>
          <w:rFonts w:eastAsia="Verdana" w:cs="Times New Roman"/>
          <w:spacing w:val="-1"/>
          <w:szCs w:val="24"/>
        </w:rPr>
        <w:t>lu</w:t>
      </w:r>
      <w:r w:rsidRPr="003C2ED5">
        <w:rPr>
          <w:rFonts w:eastAsia="Verdana" w:cs="Times New Roman"/>
          <w:spacing w:val="1"/>
          <w:szCs w:val="24"/>
        </w:rPr>
        <w:t>e</w:t>
      </w:r>
      <w:r w:rsidRPr="003C2ED5">
        <w:rPr>
          <w:rFonts w:eastAsia="Verdana" w:cs="Times New Roman"/>
          <w:szCs w:val="24"/>
        </w:rPr>
        <w:t xml:space="preserve">s of </w:t>
      </w:r>
      <w:r w:rsidRPr="003C2ED5">
        <w:rPr>
          <w:rFonts w:eastAsia="Verdana" w:cs="Times New Roman"/>
          <w:i/>
          <w:szCs w:val="24"/>
        </w:rPr>
        <w:t>I</w:t>
      </w:r>
      <w:r w:rsidRPr="003C2ED5">
        <w:rPr>
          <w:rFonts w:eastAsia="Verdana" w:cs="Times New Roman"/>
          <w:szCs w:val="24"/>
          <w:vertAlign w:val="subscript"/>
        </w:rPr>
        <w:t>c</w:t>
      </w:r>
      <w:r w:rsidRPr="003C2ED5">
        <w:rPr>
          <w:rFonts w:eastAsia="Verdana" w:cs="Times New Roman"/>
          <w:szCs w:val="24"/>
        </w:rPr>
        <w:t xml:space="preserve">, </w:t>
      </w:r>
      <w:r w:rsidRPr="003C2ED5">
        <w:rPr>
          <w:rFonts w:eastAsia="Verdana" w:cs="Times New Roman"/>
          <w:spacing w:val="1"/>
          <w:szCs w:val="24"/>
        </w:rPr>
        <w:t>t</w:t>
      </w:r>
      <w:r w:rsidRPr="003C2ED5">
        <w:rPr>
          <w:rFonts w:eastAsia="Verdana" w:cs="Times New Roman"/>
          <w:spacing w:val="-1"/>
          <w:szCs w:val="24"/>
        </w:rPr>
        <w:t>h</w:t>
      </w:r>
      <w:r w:rsidRPr="003C2ED5">
        <w:rPr>
          <w:rFonts w:eastAsia="Verdana" w:cs="Times New Roman"/>
          <w:szCs w:val="24"/>
        </w:rPr>
        <w:t>e sa</w:t>
      </w:r>
      <w:r w:rsidRPr="003C2ED5">
        <w:rPr>
          <w:rFonts w:eastAsia="Verdana" w:cs="Times New Roman"/>
          <w:spacing w:val="-1"/>
          <w:szCs w:val="24"/>
        </w:rPr>
        <w:t>mpl</w:t>
      </w:r>
      <w:r w:rsidRPr="003C2ED5">
        <w:rPr>
          <w:rFonts w:eastAsia="Verdana" w:cs="Times New Roman"/>
          <w:szCs w:val="24"/>
        </w:rPr>
        <w:t>e</w:t>
      </w:r>
      <w:r w:rsidRPr="003C2ED5">
        <w:rPr>
          <w:rFonts w:eastAsia="Verdana" w:cs="Times New Roman"/>
          <w:spacing w:val="3"/>
          <w:szCs w:val="24"/>
        </w:rPr>
        <w:t xml:space="preserve"> </w:t>
      </w:r>
      <w:r w:rsidRPr="003C2ED5">
        <w:rPr>
          <w:rFonts w:eastAsia="Verdana" w:cs="Times New Roman"/>
          <w:szCs w:val="24"/>
        </w:rPr>
        <w:t>w</w:t>
      </w:r>
      <w:r w:rsidRPr="003C2ED5">
        <w:rPr>
          <w:rFonts w:eastAsia="Verdana" w:cs="Times New Roman"/>
          <w:spacing w:val="1"/>
          <w:szCs w:val="24"/>
        </w:rPr>
        <w:t>o</w:t>
      </w:r>
      <w:r w:rsidRPr="003C2ED5">
        <w:rPr>
          <w:rFonts w:eastAsia="Verdana" w:cs="Times New Roman"/>
          <w:spacing w:val="-1"/>
          <w:szCs w:val="24"/>
        </w:rPr>
        <w:t>ul</w:t>
      </w:r>
      <w:r w:rsidRPr="003C2ED5">
        <w:rPr>
          <w:rFonts w:eastAsia="Verdana" w:cs="Times New Roman"/>
          <w:szCs w:val="24"/>
        </w:rPr>
        <w:t>d</w:t>
      </w:r>
      <w:r w:rsidRPr="003C2ED5">
        <w:rPr>
          <w:rFonts w:eastAsia="Verdana" w:cs="Times New Roman"/>
          <w:spacing w:val="-1"/>
          <w:szCs w:val="24"/>
        </w:rPr>
        <w:t xml:space="preserve"> b</w:t>
      </w:r>
      <w:r w:rsidRPr="003C2ED5">
        <w:rPr>
          <w:rFonts w:eastAsia="Verdana" w:cs="Times New Roman"/>
          <w:szCs w:val="24"/>
        </w:rPr>
        <w:t xml:space="preserve">e </w:t>
      </w:r>
      <w:r w:rsidRPr="003C2ED5">
        <w:rPr>
          <w:rFonts w:eastAsia="Verdana" w:cs="Times New Roman"/>
          <w:spacing w:val="2"/>
          <w:szCs w:val="24"/>
        </w:rPr>
        <w:t>h</w:t>
      </w:r>
      <w:r w:rsidRPr="003C2ED5">
        <w:rPr>
          <w:rFonts w:eastAsia="Verdana" w:cs="Times New Roman"/>
          <w:spacing w:val="-1"/>
          <w:szCs w:val="24"/>
        </w:rPr>
        <w:t>ig</w:t>
      </w:r>
      <w:r w:rsidRPr="003C2ED5">
        <w:rPr>
          <w:rFonts w:eastAsia="Verdana" w:cs="Times New Roman"/>
          <w:spacing w:val="2"/>
          <w:szCs w:val="24"/>
        </w:rPr>
        <w:t>h</w:t>
      </w:r>
      <w:r w:rsidRPr="003C2ED5">
        <w:rPr>
          <w:rFonts w:eastAsia="Verdana" w:cs="Times New Roman"/>
          <w:spacing w:val="-1"/>
          <w:szCs w:val="24"/>
        </w:rPr>
        <w:t>l</w:t>
      </w:r>
      <w:r w:rsidRPr="003C2ED5">
        <w:rPr>
          <w:rFonts w:eastAsia="Verdana" w:cs="Times New Roman"/>
          <w:szCs w:val="24"/>
        </w:rPr>
        <w:t>y</w:t>
      </w:r>
      <w:r w:rsidRPr="003C2ED5">
        <w:rPr>
          <w:rFonts w:eastAsia="Verdana" w:cs="Times New Roman"/>
          <w:spacing w:val="-1"/>
          <w:szCs w:val="24"/>
        </w:rPr>
        <w:t xml:space="preserve"> d</w:t>
      </w:r>
      <w:r w:rsidRPr="003C2ED5">
        <w:rPr>
          <w:rFonts w:eastAsia="Verdana" w:cs="Times New Roman"/>
          <w:spacing w:val="2"/>
          <w:szCs w:val="24"/>
        </w:rPr>
        <w:t>a</w:t>
      </w:r>
      <w:r w:rsidRPr="003C2ED5">
        <w:rPr>
          <w:rFonts w:eastAsia="Verdana" w:cs="Times New Roman"/>
          <w:spacing w:val="-1"/>
          <w:szCs w:val="24"/>
        </w:rPr>
        <w:t>mp</w:t>
      </w:r>
      <w:r w:rsidRPr="003C2ED5">
        <w:rPr>
          <w:rFonts w:eastAsia="Verdana" w:cs="Times New Roman"/>
          <w:spacing w:val="1"/>
          <w:szCs w:val="24"/>
        </w:rPr>
        <w:t>e</w:t>
      </w:r>
      <w:r w:rsidRPr="003C2ED5">
        <w:rPr>
          <w:rFonts w:eastAsia="Verdana" w:cs="Times New Roman"/>
          <w:szCs w:val="24"/>
        </w:rPr>
        <w:t>d</w:t>
      </w:r>
      <w:r w:rsidRPr="003C2ED5">
        <w:rPr>
          <w:rFonts w:eastAsia="Verdana" w:cs="Times New Roman"/>
          <w:spacing w:val="-1"/>
          <w:szCs w:val="24"/>
        </w:rPr>
        <w:t xml:space="preserve"> </w:t>
      </w:r>
      <w:r w:rsidRPr="003C2ED5">
        <w:rPr>
          <w:rFonts w:eastAsia="Verdana" w:cs="Times New Roman"/>
          <w:szCs w:val="24"/>
        </w:rPr>
        <w:t xml:space="preserve">resulting in flux noise with </w:t>
      </w:r>
      <w:r w:rsidRPr="003C2ED5">
        <w:rPr>
          <w:rFonts w:eastAsia="Verdana" w:cs="Times New Roman"/>
          <w:i/>
          <w:szCs w:val="24"/>
        </w:rPr>
        <w:t>F</w:t>
      </w:r>
      <w:r w:rsidRPr="003C2ED5">
        <w:rPr>
          <w:rFonts w:eastAsia="Verdana" w:cs="Times New Roman"/>
          <w:szCs w:val="24"/>
        </w:rPr>
        <w:t xml:space="preserve"> = 1</w:t>
      </w:r>
      <w:r w:rsidRPr="003C2ED5">
        <w:rPr>
          <w:rFonts w:eastAsia="Verdana" w:cs="Times New Roman"/>
          <w:spacing w:val="-1"/>
          <w:szCs w:val="24"/>
        </w:rPr>
        <w:t>; when damping is weaker in relative terms, phase slips well above 2</w:t>
      </w:r>
      <w:r w:rsidRPr="003C2ED5">
        <w:rPr>
          <w:rFonts w:ascii="Symbol" w:eastAsia="Verdana" w:hAnsi="Symbol" w:cs="Times New Roman"/>
          <w:spacing w:val="-1"/>
          <w:szCs w:val="24"/>
        </w:rPr>
        <w:t></w:t>
      </w:r>
      <w:r w:rsidRPr="003C2ED5">
        <w:rPr>
          <w:rFonts w:eastAsia="Verdana" w:cs="Times New Roman"/>
          <w:spacing w:val="-1"/>
          <w:szCs w:val="24"/>
        </w:rPr>
        <w:t xml:space="preserve"> are to be expected. </w:t>
      </w:r>
      <w:r w:rsidRPr="003C2ED5">
        <w:rPr>
          <w:rFonts w:eastAsia="Verdana" w:cs="Times New Roman"/>
          <w:spacing w:val="1"/>
          <w:szCs w:val="24"/>
        </w:rPr>
        <w:t>T</w:t>
      </w:r>
      <w:r w:rsidRPr="003C2ED5">
        <w:rPr>
          <w:rFonts w:eastAsia="Verdana" w:cs="Times New Roman"/>
          <w:spacing w:val="-1"/>
          <w:szCs w:val="24"/>
        </w:rPr>
        <w:t>h</w:t>
      </w:r>
      <w:r w:rsidRPr="003C2ED5">
        <w:rPr>
          <w:rFonts w:eastAsia="Verdana" w:cs="Times New Roman"/>
          <w:szCs w:val="24"/>
        </w:rPr>
        <w:t xml:space="preserve">e </w:t>
      </w:r>
      <w:r w:rsidRPr="003C2ED5">
        <w:rPr>
          <w:rFonts w:eastAsia="Verdana" w:cs="Times New Roman"/>
          <w:spacing w:val="-1"/>
          <w:szCs w:val="24"/>
        </w:rPr>
        <w:t>m</w:t>
      </w:r>
      <w:r w:rsidRPr="003C2ED5">
        <w:rPr>
          <w:rFonts w:eastAsia="Verdana" w:cs="Times New Roman"/>
          <w:spacing w:val="1"/>
          <w:szCs w:val="24"/>
        </w:rPr>
        <w:t>o</w:t>
      </w:r>
      <w:r w:rsidRPr="003C2ED5">
        <w:rPr>
          <w:rFonts w:eastAsia="Verdana" w:cs="Times New Roman"/>
          <w:szCs w:val="24"/>
        </w:rPr>
        <w:t>st promising results were o</w:t>
      </w:r>
      <w:r w:rsidRPr="003C2ED5">
        <w:rPr>
          <w:rFonts w:eastAsia="Verdana" w:cs="Times New Roman"/>
          <w:szCs w:val="24"/>
        </w:rPr>
        <w:t>b</w:t>
      </w:r>
      <w:r w:rsidRPr="003C2ED5">
        <w:rPr>
          <w:rFonts w:eastAsia="Verdana" w:cs="Times New Roman"/>
          <w:szCs w:val="24"/>
        </w:rPr>
        <w:t xml:space="preserve">served in </w:t>
      </w:r>
      <w:r w:rsidRPr="003C2ED5">
        <w:rPr>
          <w:rFonts w:eastAsia="Verdana" w:cs="Times New Roman"/>
          <w:i/>
          <w:szCs w:val="24"/>
        </w:rPr>
        <w:t>R</w:t>
      </w:r>
      <w:r w:rsidRPr="003C2ED5">
        <w:rPr>
          <w:rFonts w:eastAsia="Verdana" w:cs="Times New Roman"/>
          <w:szCs w:val="24"/>
        </w:rPr>
        <w:t>-shunted SQUID samples. The data indicate large Fano factors and, thus, strong bunching of phase slip events in the thermally excited regime.</w:t>
      </w:r>
    </w:p>
    <w:p w:rsidR="00C11052" w:rsidRDefault="00C11052" w:rsidP="005C2D38">
      <w:pPr>
        <w:pStyle w:val="Heading3"/>
        <w:rPr>
          <w:rFonts w:eastAsia="Arial"/>
        </w:rPr>
      </w:pPr>
      <w:r>
        <w:rPr>
          <w:rFonts w:eastAsia="Arial"/>
          <w:spacing w:val="1"/>
        </w:rPr>
        <w:t>S</w:t>
      </w:r>
      <w:r>
        <w:rPr>
          <w:rFonts w:eastAsia="Arial"/>
        </w:rPr>
        <w:t>HOT NOI</w:t>
      </w:r>
      <w:r>
        <w:rPr>
          <w:rFonts w:eastAsia="Arial"/>
          <w:spacing w:val="1"/>
        </w:rPr>
        <w:t>S</w:t>
      </w:r>
      <w:r>
        <w:rPr>
          <w:rFonts w:eastAsia="Arial"/>
        </w:rPr>
        <w:t>E</w:t>
      </w:r>
      <w:r>
        <w:rPr>
          <w:rFonts w:eastAsia="Arial"/>
          <w:spacing w:val="-1"/>
        </w:rPr>
        <w:t xml:space="preserve"> </w:t>
      </w:r>
      <w:r>
        <w:rPr>
          <w:rFonts w:eastAsia="Arial"/>
          <w:spacing w:val="1"/>
        </w:rPr>
        <w:t>A</w:t>
      </w:r>
      <w:r>
        <w:rPr>
          <w:rFonts w:eastAsia="Arial"/>
        </w:rPr>
        <w:t>ND CORR</w:t>
      </w:r>
      <w:r>
        <w:rPr>
          <w:rFonts w:eastAsia="Arial"/>
          <w:spacing w:val="1"/>
        </w:rPr>
        <w:t>ELA</w:t>
      </w:r>
      <w:r>
        <w:rPr>
          <w:rFonts w:eastAsia="Arial"/>
        </w:rPr>
        <w:t>TIONS</w:t>
      </w:r>
      <w:r>
        <w:rPr>
          <w:rFonts w:eastAsia="Arial"/>
          <w:spacing w:val="-1"/>
        </w:rPr>
        <w:t xml:space="preserve"> </w:t>
      </w:r>
      <w:r>
        <w:rPr>
          <w:rFonts w:eastAsia="Arial"/>
        </w:rPr>
        <w:t xml:space="preserve">IN </w:t>
      </w:r>
      <w:r>
        <w:rPr>
          <w:rFonts w:eastAsia="Arial"/>
          <w:spacing w:val="-1"/>
        </w:rPr>
        <w:t>M</w:t>
      </w:r>
      <w:r>
        <w:rPr>
          <w:rFonts w:eastAsia="Arial"/>
        </w:rPr>
        <w:t>U</w:t>
      </w:r>
      <w:r>
        <w:rPr>
          <w:rFonts w:eastAsia="Arial"/>
          <w:spacing w:val="1"/>
        </w:rPr>
        <w:t>L</w:t>
      </w:r>
      <w:r>
        <w:rPr>
          <w:rFonts w:eastAsia="Arial"/>
        </w:rPr>
        <w:t>TIT</w:t>
      </w:r>
      <w:r>
        <w:rPr>
          <w:rFonts w:eastAsia="Arial"/>
          <w:spacing w:val="1"/>
        </w:rPr>
        <w:t>E</w:t>
      </w:r>
      <w:r>
        <w:rPr>
          <w:rFonts w:eastAsia="Arial"/>
        </w:rPr>
        <w:t>R</w:t>
      </w:r>
      <w:r>
        <w:rPr>
          <w:rFonts w:eastAsia="Arial"/>
          <w:spacing w:val="-1"/>
        </w:rPr>
        <w:t>M</w:t>
      </w:r>
      <w:r>
        <w:rPr>
          <w:rFonts w:eastAsia="Arial"/>
        </w:rPr>
        <w:t>IN</w:t>
      </w:r>
      <w:r>
        <w:rPr>
          <w:rFonts w:eastAsia="Arial"/>
          <w:spacing w:val="1"/>
        </w:rPr>
        <w:t>A</w:t>
      </w:r>
      <w:r>
        <w:rPr>
          <w:rFonts w:eastAsia="Arial"/>
        </w:rPr>
        <w:t>L</w:t>
      </w:r>
      <w:r>
        <w:rPr>
          <w:rFonts w:eastAsia="Arial"/>
          <w:spacing w:val="1"/>
        </w:rPr>
        <w:t xml:space="preserve"> </w:t>
      </w:r>
      <w:r>
        <w:rPr>
          <w:rFonts w:eastAsia="Arial"/>
        </w:rPr>
        <w:t>GR</w:t>
      </w:r>
      <w:r>
        <w:rPr>
          <w:rFonts w:eastAsia="Arial"/>
          <w:spacing w:val="-2"/>
        </w:rPr>
        <w:t>A</w:t>
      </w:r>
      <w:r>
        <w:rPr>
          <w:rFonts w:eastAsia="Arial"/>
          <w:spacing w:val="1"/>
        </w:rPr>
        <w:t>P</w:t>
      </w:r>
      <w:r>
        <w:rPr>
          <w:rFonts w:eastAsia="Arial"/>
        </w:rPr>
        <w:t>H</w:t>
      </w:r>
      <w:r>
        <w:rPr>
          <w:rFonts w:eastAsia="Arial"/>
          <w:spacing w:val="1"/>
        </w:rPr>
        <w:t>E</w:t>
      </w:r>
      <w:r>
        <w:rPr>
          <w:rFonts w:eastAsia="Arial"/>
        </w:rPr>
        <w:t>NE</w:t>
      </w:r>
      <w:r>
        <w:rPr>
          <w:rFonts w:eastAsia="Arial"/>
          <w:spacing w:val="1"/>
        </w:rPr>
        <w:t xml:space="preserve"> S</w:t>
      </w:r>
      <w:r>
        <w:rPr>
          <w:rFonts w:eastAsia="Arial"/>
        </w:rPr>
        <w:t>H</w:t>
      </w:r>
      <w:r>
        <w:rPr>
          <w:rFonts w:eastAsia="Arial"/>
          <w:spacing w:val="1"/>
        </w:rPr>
        <w:t>EE</w:t>
      </w:r>
      <w:r>
        <w:rPr>
          <w:rFonts w:eastAsia="Arial"/>
          <w:spacing w:val="-3"/>
        </w:rPr>
        <w:t>T</w:t>
      </w:r>
      <w:r>
        <w:rPr>
          <w:rFonts w:eastAsia="Arial"/>
        </w:rPr>
        <w:t>S</w:t>
      </w:r>
    </w:p>
    <w:p w:rsidR="00C11052" w:rsidRPr="00F73431" w:rsidRDefault="00C11052" w:rsidP="00C11052">
      <w:pPr>
        <w:spacing w:after="0"/>
        <w:rPr>
          <w:rFonts w:cs="Times New Roman"/>
          <w:szCs w:val="24"/>
          <w:lang w:val="sv-SE"/>
        </w:rPr>
      </w:pPr>
      <w:r w:rsidRPr="00F73431">
        <w:rPr>
          <w:rFonts w:cs="Times New Roman"/>
          <w:spacing w:val="-3"/>
          <w:szCs w:val="24"/>
          <w:lang w:val="sv-SE"/>
        </w:rPr>
        <w:t>Z</w:t>
      </w:r>
      <w:r w:rsidRPr="00F73431">
        <w:rPr>
          <w:rFonts w:cs="Times New Roman"/>
          <w:szCs w:val="24"/>
          <w:lang w:val="sv-SE"/>
        </w:rPr>
        <w:t>.</w:t>
      </w:r>
      <w:r w:rsidRPr="00F73431">
        <w:rPr>
          <w:rFonts w:cs="Times New Roman"/>
          <w:spacing w:val="2"/>
          <w:szCs w:val="24"/>
          <w:lang w:val="sv-SE"/>
        </w:rPr>
        <w:t xml:space="preserve"> </w:t>
      </w:r>
      <w:r w:rsidRPr="00F73431">
        <w:rPr>
          <w:rFonts w:cs="Times New Roman"/>
          <w:spacing w:val="-2"/>
          <w:szCs w:val="24"/>
          <w:lang w:val="sv-SE"/>
        </w:rPr>
        <w:t>B</w:t>
      </w:r>
      <w:r w:rsidRPr="00F73431">
        <w:rPr>
          <w:rFonts w:cs="Times New Roman"/>
          <w:szCs w:val="24"/>
          <w:lang w:val="sv-SE"/>
        </w:rPr>
        <w:t>. T</w:t>
      </w:r>
      <w:r w:rsidRPr="00F73431">
        <w:rPr>
          <w:rFonts w:cs="Times New Roman"/>
          <w:spacing w:val="-1"/>
          <w:szCs w:val="24"/>
          <w:lang w:val="sv-SE"/>
        </w:rPr>
        <w:t>a</w:t>
      </w:r>
      <w:r w:rsidRPr="00F73431">
        <w:rPr>
          <w:rFonts w:cs="Times New Roman"/>
          <w:szCs w:val="24"/>
          <w:lang w:val="sv-SE"/>
        </w:rPr>
        <w:t xml:space="preserve">n, </w:t>
      </w:r>
      <w:r w:rsidRPr="00F73431">
        <w:rPr>
          <w:rFonts w:cs="Times New Roman"/>
          <w:spacing w:val="3"/>
          <w:szCs w:val="24"/>
          <w:lang w:val="sv-SE"/>
        </w:rPr>
        <w:t>J</w:t>
      </w:r>
      <w:r w:rsidRPr="00F73431">
        <w:rPr>
          <w:rFonts w:cs="Times New Roman"/>
          <w:szCs w:val="24"/>
          <w:lang w:val="sv-SE"/>
        </w:rPr>
        <w:t xml:space="preserve">. </w:t>
      </w:r>
      <w:r w:rsidRPr="00F73431">
        <w:rPr>
          <w:rFonts w:cs="Times New Roman"/>
          <w:spacing w:val="1"/>
          <w:szCs w:val="24"/>
          <w:lang w:val="sv-SE"/>
        </w:rPr>
        <w:t>S</w:t>
      </w:r>
      <w:r w:rsidRPr="00F73431">
        <w:rPr>
          <w:rFonts w:cs="Times New Roman"/>
          <w:spacing w:val="-1"/>
          <w:szCs w:val="24"/>
          <w:lang w:val="sv-SE"/>
        </w:rPr>
        <w:t>ar</w:t>
      </w:r>
      <w:r w:rsidRPr="00F73431">
        <w:rPr>
          <w:rFonts w:cs="Times New Roman"/>
          <w:szCs w:val="24"/>
          <w:lang w:val="sv-SE"/>
        </w:rPr>
        <w:t>k</w:t>
      </w:r>
      <w:r w:rsidRPr="00F73431">
        <w:rPr>
          <w:rFonts w:cs="Times New Roman"/>
          <w:spacing w:val="-1"/>
          <w:szCs w:val="24"/>
          <w:lang w:val="sv-SE"/>
        </w:rPr>
        <w:t>ar</w:t>
      </w:r>
      <w:r w:rsidRPr="00F73431">
        <w:rPr>
          <w:rFonts w:cs="Times New Roman"/>
          <w:szCs w:val="24"/>
          <w:lang w:val="sv-SE"/>
        </w:rPr>
        <w:t xml:space="preserve">, D. </w:t>
      </w:r>
      <w:r w:rsidRPr="00F73431">
        <w:rPr>
          <w:rFonts w:cs="Times New Roman"/>
          <w:spacing w:val="3"/>
          <w:szCs w:val="24"/>
          <w:lang w:val="sv-SE"/>
        </w:rPr>
        <w:t>C</w:t>
      </w:r>
      <w:r w:rsidRPr="00F73431">
        <w:rPr>
          <w:rFonts w:cs="Times New Roman"/>
          <w:szCs w:val="24"/>
          <w:lang w:val="sv-SE"/>
        </w:rPr>
        <w:t>o</w:t>
      </w:r>
      <w:r w:rsidRPr="00F73431">
        <w:rPr>
          <w:rFonts w:cs="Times New Roman"/>
          <w:spacing w:val="2"/>
          <w:szCs w:val="24"/>
          <w:lang w:val="sv-SE"/>
        </w:rPr>
        <w:t>x</w:t>
      </w:r>
      <w:r w:rsidRPr="00F73431">
        <w:rPr>
          <w:rFonts w:cs="Times New Roman"/>
          <w:szCs w:val="24"/>
          <w:lang w:val="sv-SE"/>
        </w:rPr>
        <w:t xml:space="preserve">, A. </w:t>
      </w:r>
      <w:r w:rsidRPr="00F73431">
        <w:rPr>
          <w:rFonts w:cs="Times New Roman"/>
          <w:spacing w:val="1"/>
          <w:szCs w:val="24"/>
          <w:lang w:val="sv-SE"/>
        </w:rPr>
        <w:t>P</w:t>
      </w:r>
      <w:r w:rsidRPr="00F73431">
        <w:rPr>
          <w:rFonts w:cs="Times New Roman"/>
          <w:szCs w:val="24"/>
          <w:lang w:val="sv-SE"/>
        </w:rPr>
        <w:t>usk</w:t>
      </w:r>
      <w:r w:rsidRPr="00F73431">
        <w:rPr>
          <w:rFonts w:cs="Times New Roman"/>
          <w:spacing w:val="-1"/>
          <w:szCs w:val="24"/>
          <w:lang w:val="sv-SE"/>
        </w:rPr>
        <w:t>a</w:t>
      </w:r>
      <w:r w:rsidRPr="00F73431">
        <w:rPr>
          <w:rFonts w:cs="Times New Roman"/>
          <w:szCs w:val="24"/>
          <w:lang w:val="sv-SE"/>
        </w:rPr>
        <w:t xml:space="preserve">, </w:t>
      </w:r>
      <w:r w:rsidRPr="00F73431">
        <w:rPr>
          <w:rFonts w:cs="Times New Roman"/>
          <w:spacing w:val="-1"/>
          <w:szCs w:val="24"/>
          <w:lang w:val="sv-SE"/>
        </w:rPr>
        <w:t>a</w:t>
      </w:r>
      <w:r w:rsidRPr="00F73431">
        <w:rPr>
          <w:rFonts w:cs="Times New Roman"/>
          <w:szCs w:val="24"/>
          <w:lang w:val="sv-SE"/>
        </w:rPr>
        <w:t xml:space="preserve">nd </w:t>
      </w:r>
      <w:r w:rsidRPr="00F73431">
        <w:rPr>
          <w:rFonts w:cs="Times New Roman"/>
          <w:b/>
          <w:bCs/>
          <w:spacing w:val="-3"/>
          <w:szCs w:val="24"/>
          <w:lang w:val="sv-SE"/>
        </w:rPr>
        <w:t>P</w:t>
      </w:r>
      <w:r w:rsidRPr="00F73431">
        <w:rPr>
          <w:rFonts w:cs="Times New Roman"/>
          <w:b/>
          <w:bCs/>
          <w:szCs w:val="24"/>
          <w:lang w:val="sv-SE"/>
        </w:rPr>
        <w:t>. Ha</w:t>
      </w:r>
      <w:r w:rsidRPr="00F73431">
        <w:rPr>
          <w:rFonts w:cs="Times New Roman"/>
          <w:b/>
          <w:bCs/>
          <w:spacing w:val="1"/>
          <w:szCs w:val="24"/>
          <w:lang w:val="sv-SE"/>
        </w:rPr>
        <w:t>k</w:t>
      </w:r>
      <w:r w:rsidRPr="00F73431">
        <w:rPr>
          <w:rFonts w:cs="Times New Roman"/>
          <w:b/>
          <w:bCs/>
          <w:szCs w:val="24"/>
          <w:lang w:val="sv-SE"/>
        </w:rPr>
        <w:t>o</w:t>
      </w:r>
      <w:r w:rsidRPr="00F73431">
        <w:rPr>
          <w:rFonts w:cs="Times New Roman"/>
          <w:b/>
          <w:bCs/>
          <w:spacing w:val="1"/>
          <w:szCs w:val="24"/>
          <w:lang w:val="sv-SE"/>
        </w:rPr>
        <w:t>n</w:t>
      </w:r>
      <w:r w:rsidRPr="00F73431">
        <w:rPr>
          <w:rFonts w:cs="Times New Roman"/>
          <w:b/>
          <w:bCs/>
          <w:spacing w:val="-1"/>
          <w:szCs w:val="24"/>
          <w:lang w:val="sv-SE"/>
        </w:rPr>
        <w:t>e</w:t>
      </w:r>
      <w:r w:rsidRPr="00F73431">
        <w:rPr>
          <w:rFonts w:cs="Times New Roman"/>
          <w:b/>
          <w:bCs/>
          <w:szCs w:val="24"/>
          <w:lang w:val="sv-SE"/>
        </w:rPr>
        <w:t>n</w:t>
      </w:r>
    </w:p>
    <w:p w:rsidR="00C11052" w:rsidRDefault="00C11052" w:rsidP="00C11052">
      <w:pPr>
        <w:spacing w:after="0"/>
        <w:rPr>
          <w:rFonts w:cs="Times New Roman"/>
          <w:szCs w:val="24"/>
        </w:rPr>
      </w:pPr>
      <w:r>
        <w:rPr>
          <w:rFonts w:cs="Times New Roman"/>
          <w:spacing w:val="1"/>
          <w:szCs w:val="24"/>
        </w:rPr>
        <w:t>C</w:t>
      </w:r>
      <w:r>
        <w:rPr>
          <w:rFonts w:cs="Times New Roman"/>
          <w:spacing w:val="-1"/>
          <w:szCs w:val="24"/>
        </w:rPr>
        <w:t>r</w:t>
      </w:r>
      <w:r>
        <w:rPr>
          <w:rFonts w:cs="Times New Roman"/>
          <w:szCs w:val="24"/>
        </w:rPr>
        <w:t>oss</w:t>
      </w:r>
      <w:r>
        <w:rPr>
          <w:rFonts w:cs="Times New Roman"/>
          <w:spacing w:val="3"/>
          <w:szCs w:val="24"/>
        </w:rPr>
        <w:t xml:space="preserve"> </w:t>
      </w:r>
      <w:r>
        <w:rPr>
          <w:rFonts w:cs="Times New Roman"/>
          <w:szCs w:val="24"/>
        </w:rPr>
        <w:t>p</w:t>
      </w:r>
      <w:r>
        <w:rPr>
          <w:rFonts w:cs="Times New Roman"/>
          <w:spacing w:val="-1"/>
          <w:szCs w:val="24"/>
        </w:rPr>
        <w:t>a</w:t>
      </w:r>
      <w:r>
        <w:rPr>
          <w:rFonts w:cs="Times New Roman"/>
          <w:szCs w:val="24"/>
        </w:rPr>
        <w:t>tt</w:t>
      </w:r>
      <w:r>
        <w:rPr>
          <w:rFonts w:cs="Times New Roman"/>
          <w:spacing w:val="-1"/>
          <w:szCs w:val="24"/>
        </w:rPr>
        <w:t>er</w:t>
      </w:r>
      <w:r>
        <w:rPr>
          <w:rFonts w:cs="Times New Roman"/>
          <w:szCs w:val="24"/>
        </w:rPr>
        <w:t>n</w:t>
      </w:r>
      <w:r>
        <w:rPr>
          <w:rFonts w:cs="Times New Roman"/>
          <w:spacing w:val="-1"/>
          <w:szCs w:val="24"/>
        </w:rPr>
        <w:t>e</w:t>
      </w:r>
      <w:r>
        <w:rPr>
          <w:rFonts w:cs="Times New Roman"/>
          <w:szCs w:val="24"/>
        </w:rPr>
        <w:t>d</w:t>
      </w:r>
      <w:r>
        <w:rPr>
          <w:rFonts w:cs="Times New Roman"/>
          <w:spacing w:val="6"/>
          <w:szCs w:val="24"/>
        </w:rPr>
        <w:t xml:space="preserve"> </w:t>
      </w:r>
      <w:r>
        <w:rPr>
          <w:rFonts w:cs="Times New Roman"/>
          <w:spacing w:val="-2"/>
          <w:szCs w:val="24"/>
        </w:rPr>
        <w:t>g</w:t>
      </w:r>
      <w:r>
        <w:rPr>
          <w:rFonts w:cs="Times New Roman"/>
          <w:spacing w:val="-1"/>
          <w:szCs w:val="24"/>
        </w:rPr>
        <w:t>ra</w:t>
      </w:r>
      <w:r>
        <w:rPr>
          <w:rFonts w:cs="Times New Roman"/>
          <w:szCs w:val="24"/>
        </w:rPr>
        <w:t>p</w:t>
      </w:r>
      <w:r>
        <w:rPr>
          <w:rFonts w:cs="Times New Roman"/>
          <w:spacing w:val="2"/>
          <w:szCs w:val="24"/>
        </w:rPr>
        <w:t>h</w:t>
      </w:r>
      <w:r>
        <w:rPr>
          <w:rFonts w:cs="Times New Roman"/>
          <w:spacing w:val="-1"/>
          <w:szCs w:val="24"/>
        </w:rPr>
        <w:t>e</w:t>
      </w:r>
      <w:r>
        <w:rPr>
          <w:rFonts w:cs="Times New Roman"/>
          <w:szCs w:val="24"/>
        </w:rPr>
        <w:t>ne s</w:t>
      </w:r>
      <w:r>
        <w:rPr>
          <w:rFonts w:cs="Times New Roman"/>
          <w:spacing w:val="2"/>
          <w:szCs w:val="24"/>
        </w:rPr>
        <w:t>h</w:t>
      </w:r>
      <w:r>
        <w:rPr>
          <w:rFonts w:cs="Times New Roman"/>
          <w:spacing w:val="-1"/>
          <w:szCs w:val="24"/>
        </w:rPr>
        <w:t>e</w:t>
      </w:r>
      <w:r>
        <w:rPr>
          <w:rFonts w:cs="Times New Roman"/>
          <w:spacing w:val="1"/>
          <w:szCs w:val="24"/>
        </w:rPr>
        <w:t>e</w:t>
      </w:r>
      <w:r>
        <w:rPr>
          <w:rFonts w:cs="Times New Roman"/>
          <w:szCs w:val="24"/>
        </w:rPr>
        <w:t>ts</w:t>
      </w:r>
      <w:r>
        <w:rPr>
          <w:rFonts w:cs="Times New Roman"/>
          <w:spacing w:val="1"/>
          <w:szCs w:val="24"/>
        </w:rPr>
        <w:t xml:space="preserve"> </w:t>
      </w:r>
      <w:r>
        <w:rPr>
          <w:rFonts w:cs="Times New Roman"/>
          <w:szCs w:val="24"/>
        </w:rPr>
        <w:t>of 40-50</w:t>
      </w:r>
      <w:r>
        <w:rPr>
          <w:rFonts w:cs="Times New Roman"/>
          <w:spacing w:val="1"/>
          <w:szCs w:val="24"/>
        </w:rPr>
        <w:t xml:space="preserve"> </w:t>
      </w:r>
      <w:r>
        <w:rPr>
          <w:rFonts w:cs="Times New Roman"/>
          <w:szCs w:val="24"/>
        </w:rPr>
        <w:t>nm</w:t>
      </w:r>
      <w:r>
        <w:rPr>
          <w:rFonts w:cs="Times New Roman"/>
          <w:spacing w:val="4"/>
          <w:szCs w:val="24"/>
        </w:rPr>
        <w:t xml:space="preserve"> </w:t>
      </w:r>
      <w:r>
        <w:rPr>
          <w:rFonts w:cs="Times New Roman"/>
          <w:szCs w:val="24"/>
        </w:rPr>
        <w:t xml:space="preserve">line width, </w:t>
      </w:r>
      <w:r>
        <w:rPr>
          <w:rFonts w:cs="Times New Roman"/>
          <w:spacing w:val="-1"/>
          <w:szCs w:val="24"/>
        </w:rPr>
        <w:t>fa</w:t>
      </w:r>
      <w:r>
        <w:rPr>
          <w:rFonts w:cs="Times New Roman"/>
          <w:szCs w:val="24"/>
        </w:rPr>
        <w:t>b</w:t>
      </w:r>
      <w:r>
        <w:rPr>
          <w:rFonts w:cs="Times New Roman"/>
          <w:spacing w:val="-1"/>
          <w:szCs w:val="24"/>
        </w:rPr>
        <w:t>r</w:t>
      </w:r>
      <w:r>
        <w:rPr>
          <w:rFonts w:cs="Times New Roman"/>
          <w:szCs w:val="24"/>
        </w:rPr>
        <w:t>i</w:t>
      </w:r>
      <w:r>
        <w:rPr>
          <w:rFonts w:cs="Times New Roman"/>
          <w:spacing w:val="1"/>
          <w:szCs w:val="24"/>
        </w:rPr>
        <w:t>c</w:t>
      </w:r>
      <w:r>
        <w:rPr>
          <w:rFonts w:cs="Times New Roman"/>
          <w:spacing w:val="-1"/>
          <w:szCs w:val="24"/>
        </w:rPr>
        <w:t>a</w:t>
      </w:r>
      <w:r>
        <w:rPr>
          <w:rFonts w:cs="Times New Roman"/>
          <w:szCs w:val="24"/>
        </w:rPr>
        <w:t>t</w:t>
      </w:r>
      <w:r>
        <w:rPr>
          <w:rFonts w:cs="Times New Roman"/>
          <w:spacing w:val="-1"/>
          <w:szCs w:val="24"/>
        </w:rPr>
        <w:t>e</w:t>
      </w:r>
      <w:r>
        <w:rPr>
          <w:rFonts w:cs="Times New Roman"/>
          <w:szCs w:val="24"/>
        </w:rPr>
        <w:t>d</w:t>
      </w:r>
      <w:r>
        <w:rPr>
          <w:rFonts w:cs="Times New Roman"/>
          <w:spacing w:val="29"/>
          <w:szCs w:val="24"/>
        </w:rPr>
        <w:t xml:space="preserve"> </w:t>
      </w:r>
      <w:r>
        <w:rPr>
          <w:rFonts w:cs="Times New Roman"/>
          <w:szCs w:val="24"/>
        </w:rPr>
        <w:t>in</w:t>
      </w:r>
      <w:r>
        <w:rPr>
          <w:rFonts w:cs="Times New Roman"/>
          <w:spacing w:val="29"/>
          <w:szCs w:val="24"/>
        </w:rPr>
        <w:t xml:space="preserve"> </w:t>
      </w:r>
      <w:r>
        <w:rPr>
          <w:rFonts w:cs="Times New Roman"/>
          <w:spacing w:val="1"/>
          <w:szCs w:val="24"/>
        </w:rPr>
        <w:t>W</w:t>
      </w:r>
      <w:r>
        <w:rPr>
          <w:rFonts w:cs="Times New Roman"/>
          <w:szCs w:val="24"/>
        </w:rPr>
        <w:t>ü</w:t>
      </w:r>
      <w:r>
        <w:rPr>
          <w:rFonts w:cs="Times New Roman"/>
          <w:spacing w:val="-1"/>
          <w:szCs w:val="24"/>
        </w:rPr>
        <w:t>r</w:t>
      </w:r>
      <w:r>
        <w:rPr>
          <w:rFonts w:cs="Times New Roman"/>
          <w:spacing w:val="1"/>
          <w:szCs w:val="24"/>
        </w:rPr>
        <w:t>z</w:t>
      </w:r>
      <w:r>
        <w:rPr>
          <w:rFonts w:cs="Times New Roman"/>
          <w:szCs w:val="24"/>
        </w:rPr>
        <w:t>bu</w:t>
      </w:r>
      <w:r>
        <w:rPr>
          <w:rFonts w:cs="Times New Roman"/>
          <w:spacing w:val="-1"/>
          <w:szCs w:val="24"/>
        </w:rPr>
        <w:t>r</w:t>
      </w:r>
      <w:r>
        <w:rPr>
          <w:rFonts w:cs="Times New Roman"/>
          <w:spacing w:val="-2"/>
          <w:szCs w:val="24"/>
        </w:rPr>
        <w:t>g</w:t>
      </w:r>
      <w:r>
        <w:rPr>
          <w:rFonts w:cs="Times New Roman"/>
          <w:spacing w:val="29"/>
          <w:szCs w:val="24"/>
        </w:rPr>
        <w:t xml:space="preserve"> (</w:t>
      </w:r>
      <w:r>
        <w:rPr>
          <w:rFonts w:cs="Times New Roman"/>
          <w:szCs w:val="24"/>
        </w:rPr>
        <w:t>G</w:t>
      </w:r>
      <w:r>
        <w:rPr>
          <w:rFonts w:cs="Times New Roman"/>
          <w:spacing w:val="-1"/>
          <w:szCs w:val="24"/>
        </w:rPr>
        <w:t>er</w:t>
      </w:r>
      <w:r>
        <w:rPr>
          <w:rFonts w:cs="Times New Roman"/>
          <w:szCs w:val="24"/>
        </w:rPr>
        <w:t>m</w:t>
      </w:r>
      <w:r>
        <w:rPr>
          <w:rFonts w:cs="Times New Roman"/>
          <w:spacing w:val="-1"/>
          <w:szCs w:val="24"/>
        </w:rPr>
        <w:t>a</w:t>
      </w:r>
      <w:r>
        <w:rPr>
          <w:rFonts w:cs="Times New Roman"/>
          <w:spacing w:val="5"/>
          <w:szCs w:val="24"/>
        </w:rPr>
        <w:t>n</w:t>
      </w:r>
      <w:r>
        <w:rPr>
          <w:rFonts w:cs="Times New Roman"/>
          <w:spacing w:val="-5"/>
          <w:szCs w:val="24"/>
        </w:rPr>
        <w:t>y)</w:t>
      </w:r>
      <w:r>
        <w:rPr>
          <w:rFonts w:cs="Times New Roman"/>
          <w:szCs w:val="24"/>
        </w:rPr>
        <w:t>,</w:t>
      </w:r>
      <w:r>
        <w:rPr>
          <w:rFonts w:cs="Times New Roman"/>
          <w:spacing w:val="29"/>
          <w:szCs w:val="24"/>
        </w:rPr>
        <w:t xml:space="preserve"> </w:t>
      </w:r>
      <w:r>
        <w:rPr>
          <w:rFonts w:cs="Times New Roman"/>
          <w:szCs w:val="24"/>
        </w:rPr>
        <w:t>w</w:t>
      </w:r>
      <w:r>
        <w:rPr>
          <w:rFonts w:cs="Times New Roman"/>
          <w:spacing w:val="1"/>
          <w:szCs w:val="24"/>
        </w:rPr>
        <w:t>e</w:t>
      </w:r>
      <w:r>
        <w:rPr>
          <w:rFonts w:cs="Times New Roman"/>
          <w:spacing w:val="-1"/>
          <w:szCs w:val="24"/>
        </w:rPr>
        <w:t>r</w:t>
      </w:r>
      <w:r>
        <w:rPr>
          <w:rFonts w:cs="Times New Roman"/>
          <w:szCs w:val="24"/>
        </w:rPr>
        <w:t>e</w:t>
      </w:r>
      <w:r>
        <w:rPr>
          <w:rFonts w:cs="Times New Roman"/>
          <w:spacing w:val="28"/>
          <w:szCs w:val="24"/>
        </w:rPr>
        <w:t xml:space="preserve"> </w:t>
      </w:r>
      <w:r>
        <w:rPr>
          <w:rFonts w:cs="Times New Roman"/>
          <w:szCs w:val="24"/>
        </w:rPr>
        <w:t>m</w:t>
      </w:r>
      <w:r>
        <w:rPr>
          <w:rFonts w:cs="Times New Roman"/>
          <w:spacing w:val="-1"/>
          <w:szCs w:val="24"/>
        </w:rPr>
        <w:t>ea</w:t>
      </w:r>
      <w:r>
        <w:rPr>
          <w:rFonts w:cs="Times New Roman"/>
          <w:szCs w:val="24"/>
        </w:rPr>
        <w:t>su</w:t>
      </w:r>
      <w:r>
        <w:rPr>
          <w:rFonts w:cs="Times New Roman"/>
          <w:spacing w:val="2"/>
          <w:szCs w:val="24"/>
        </w:rPr>
        <w:t>r</w:t>
      </w:r>
      <w:r>
        <w:rPr>
          <w:rFonts w:cs="Times New Roman"/>
          <w:spacing w:val="1"/>
          <w:szCs w:val="24"/>
        </w:rPr>
        <w:t>e</w:t>
      </w:r>
      <w:r>
        <w:rPr>
          <w:rFonts w:cs="Times New Roman"/>
          <w:szCs w:val="24"/>
        </w:rPr>
        <w:t>d</w:t>
      </w:r>
      <w:r>
        <w:rPr>
          <w:rFonts w:cs="Times New Roman"/>
          <w:spacing w:val="29"/>
          <w:szCs w:val="24"/>
        </w:rPr>
        <w:t xml:space="preserve"> </w:t>
      </w:r>
      <w:r>
        <w:rPr>
          <w:rFonts w:cs="Times New Roman"/>
          <w:spacing w:val="-1"/>
          <w:szCs w:val="24"/>
        </w:rPr>
        <w:t>f</w:t>
      </w:r>
      <w:r>
        <w:rPr>
          <w:rFonts w:cs="Times New Roman"/>
          <w:szCs w:val="24"/>
        </w:rPr>
        <w:t>or</w:t>
      </w:r>
      <w:r>
        <w:rPr>
          <w:rFonts w:cs="Times New Roman"/>
          <w:spacing w:val="28"/>
          <w:szCs w:val="24"/>
        </w:rPr>
        <w:t xml:space="preserve"> </w:t>
      </w:r>
      <w:r>
        <w:rPr>
          <w:rFonts w:cs="Times New Roman"/>
          <w:szCs w:val="24"/>
        </w:rPr>
        <w:t>th</w:t>
      </w:r>
      <w:r>
        <w:rPr>
          <w:rFonts w:cs="Times New Roman"/>
          <w:spacing w:val="-1"/>
          <w:szCs w:val="24"/>
        </w:rPr>
        <w:t>e</w:t>
      </w:r>
      <w:r>
        <w:rPr>
          <w:rFonts w:cs="Times New Roman"/>
          <w:szCs w:val="24"/>
        </w:rPr>
        <w:t>ir</w:t>
      </w:r>
      <w:r>
        <w:rPr>
          <w:rFonts w:cs="Times New Roman"/>
          <w:spacing w:val="28"/>
          <w:szCs w:val="24"/>
        </w:rPr>
        <w:t xml:space="preserve"> </w:t>
      </w:r>
      <w:r>
        <w:rPr>
          <w:rFonts w:cs="Times New Roman"/>
          <w:szCs w:val="24"/>
        </w:rPr>
        <w:t>shot</w:t>
      </w:r>
      <w:r>
        <w:rPr>
          <w:rFonts w:cs="Times New Roman"/>
          <w:spacing w:val="29"/>
          <w:szCs w:val="24"/>
        </w:rPr>
        <w:t xml:space="preserve"> </w:t>
      </w:r>
      <w:r>
        <w:rPr>
          <w:rFonts w:cs="Times New Roman"/>
          <w:szCs w:val="24"/>
        </w:rPr>
        <w:t>noise</w:t>
      </w:r>
      <w:r>
        <w:rPr>
          <w:rFonts w:cs="Times New Roman"/>
          <w:spacing w:val="25"/>
          <w:szCs w:val="24"/>
        </w:rPr>
        <w:t xml:space="preserve"> </w:t>
      </w:r>
      <w:r>
        <w:rPr>
          <w:rFonts w:cs="Times New Roman"/>
          <w:szCs w:val="24"/>
        </w:rPr>
        <w:t>p</w:t>
      </w:r>
      <w:r>
        <w:rPr>
          <w:rFonts w:cs="Times New Roman"/>
          <w:spacing w:val="-1"/>
          <w:szCs w:val="24"/>
        </w:rPr>
        <w:t>r</w:t>
      </w:r>
      <w:r>
        <w:rPr>
          <w:rFonts w:cs="Times New Roman"/>
          <w:szCs w:val="24"/>
        </w:rPr>
        <w:t>op</w:t>
      </w:r>
      <w:r>
        <w:rPr>
          <w:rFonts w:cs="Times New Roman"/>
          <w:spacing w:val="-1"/>
          <w:szCs w:val="24"/>
        </w:rPr>
        <w:t>er</w:t>
      </w:r>
      <w:r>
        <w:rPr>
          <w:rFonts w:cs="Times New Roman"/>
          <w:szCs w:val="24"/>
        </w:rPr>
        <w:t>ti</w:t>
      </w:r>
      <w:r>
        <w:rPr>
          <w:rFonts w:cs="Times New Roman"/>
          <w:spacing w:val="-1"/>
          <w:szCs w:val="24"/>
        </w:rPr>
        <w:t>e</w:t>
      </w:r>
      <w:r>
        <w:rPr>
          <w:rFonts w:cs="Times New Roman"/>
          <w:szCs w:val="24"/>
        </w:rPr>
        <w:t>s</w:t>
      </w:r>
      <w:r>
        <w:rPr>
          <w:rFonts w:cs="Times New Roman"/>
          <w:spacing w:val="29"/>
          <w:szCs w:val="24"/>
        </w:rPr>
        <w:t xml:space="preserve"> </w:t>
      </w:r>
      <w:r>
        <w:rPr>
          <w:rFonts w:cs="Times New Roman"/>
          <w:spacing w:val="-1"/>
          <w:szCs w:val="24"/>
        </w:rPr>
        <w:t>a</w:t>
      </w:r>
      <w:r>
        <w:rPr>
          <w:rFonts w:cs="Times New Roman"/>
          <w:szCs w:val="24"/>
        </w:rPr>
        <w:t>s</w:t>
      </w:r>
      <w:r>
        <w:rPr>
          <w:rFonts w:cs="Times New Roman"/>
          <w:spacing w:val="29"/>
          <w:szCs w:val="24"/>
        </w:rPr>
        <w:t xml:space="preserve"> </w:t>
      </w:r>
      <w:r>
        <w:rPr>
          <w:rFonts w:cs="Times New Roman"/>
          <w:szCs w:val="24"/>
        </w:rPr>
        <w:t>a</w:t>
      </w:r>
      <w:r>
        <w:rPr>
          <w:rFonts w:cs="Times New Roman"/>
          <w:spacing w:val="28"/>
          <w:szCs w:val="24"/>
        </w:rPr>
        <w:t xml:space="preserve"> </w:t>
      </w:r>
      <w:r>
        <w:rPr>
          <w:rFonts w:cs="Times New Roman"/>
          <w:spacing w:val="-1"/>
          <w:szCs w:val="24"/>
        </w:rPr>
        <w:t>f</w:t>
      </w:r>
      <w:r>
        <w:rPr>
          <w:rFonts w:cs="Times New Roman"/>
          <w:szCs w:val="24"/>
        </w:rPr>
        <w:t>un</w:t>
      </w:r>
      <w:r>
        <w:rPr>
          <w:rFonts w:cs="Times New Roman"/>
          <w:spacing w:val="-1"/>
          <w:szCs w:val="24"/>
        </w:rPr>
        <w:t>c</w:t>
      </w:r>
      <w:r>
        <w:rPr>
          <w:rFonts w:cs="Times New Roman"/>
          <w:szCs w:val="24"/>
        </w:rPr>
        <w:t>tion</w:t>
      </w:r>
      <w:r>
        <w:rPr>
          <w:rFonts w:cs="Times New Roman"/>
          <w:spacing w:val="29"/>
          <w:szCs w:val="24"/>
        </w:rPr>
        <w:t xml:space="preserve"> </w:t>
      </w:r>
      <w:r>
        <w:rPr>
          <w:rFonts w:cs="Times New Roman"/>
          <w:szCs w:val="24"/>
        </w:rPr>
        <w:t xml:space="preserve">of </w:t>
      </w:r>
      <w:r>
        <w:rPr>
          <w:rFonts w:cs="Times New Roman"/>
          <w:spacing w:val="-2"/>
          <w:szCs w:val="24"/>
        </w:rPr>
        <w:t>g</w:t>
      </w:r>
      <w:r>
        <w:rPr>
          <w:rFonts w:cs="Times New Roman"/>
          <w:spacing w:val="-1"/>
          <w:szCs w:val="24"/>
        </w:rPr>
        <w:t>a</w:t>
      </w:r>
      <w:r>
        <w:rPr>
          <w:rFonts w:cs="Times New Roman"/>
          <w:spacing w:val="3"/>
          <w:szCs w:val="24"/>
        </w:rPr>
        <w:t>t</w:t>
      </w:r>
      <w:r>
        <w:rPr>
          <w:rFonts w:cs="Times New Roman"/>
          <w:szCs w:val="24"/>
        </w:rPr>
        <w:t xml:space="preserve">e </w:t>
      </w:r>
      <w:r w:rsidRPr="00841F77">
        <w:rPr>
          <w:rFonts w:cs="Times New Roman"/>
          <w:i/>
          <w:szCs w:val="24"/>
        </w:rPr>
        <w:t>V</w:t>
      </w:r>
      <w:r w:rsidRPr="00841F77">
        <w:rPr>
          <w:rFonts w:cs="Times New Roman"/>
          <w:szCs w:val="24"/>
          <w:vertAlign w:val="subscript"/>
        </w:rPr>
        <w:t>g</w:t>
      </w:r>
      <w:r>
        <w:rPr>
          <w:rFonts w:cs="Times New Roman"/>
          <w:szCs w:val="24"/>
        </w:rPr>
        <w:t xml:space="preserve"> </w:t>
      </w:r>
      <w:r>
        <w:rPr>
          <w:rFonts w:cs="Times New Roman"/>
          <w:spacing w:val="-1"/>
          <w:szCs w:val="24"/>
        </w:rPr>
        <w:t>a</w:t>
      </w:r>
      <w:r>
        <w:rPr>
          <w:rFonts w:cs="Times New Roman"/>
          <w:szCs w:val="24"/>
        </w:rPr>
        <w:t>nd</w:t>
      </w:r>
      <w:r>
        <w:rPr>
          <w:rFonts w:cs="Times New Roman"/>
          <w:spacing w:val="1"/>
          <w:szCs w:val="24"/>
        </w:rPr>
        <w:t xml:space="preserve"> </w:t>
      </w:r>
      <w:r>
        <w:rPr>
          <w:rFonts w:cs="Times New Roman"/>
          <w:szCs w:val="24"/>
        </w:rPr>
        <w:t>bi</w:t>
      </w:r>
      <w:r>
        <w:rPr>
          <w:rFonts w:cs="Times New Roman"/>
          <w:spacing w:val="-1"/>
          <w:szCs w:val="24"/>
        </w:rPr>
        <w:t>a</w:t>
      </w:r>
      <w:r>
        <w:rPr>
          <w:rFonts w:cs="Times New Roman"/>
          <w:szCs w:val="24"/>
        </w:rPr>
        <w:t xml:space="preserve">s </w:t>
      </w:r>
      <w:r w:rsidRPr="00841F77">
        <w:rPr>
          <w:rFonts w:cs="Times New Roman"/>
          <w:i/>
          <w:szCs w:val="24"/>
        </w:rPr>
        <w:t>V</w:t>
      </w:r>
      <w:r>
        <w:rPr>
          <w:rFonts w:cs="Times New Roman"/>
          <w:szCs w:val="24"/>
        </w:rPr>
        <w:t xml:space="preserve"> voltages.</w:t>
      </w:r>
      <w:r>
        <w:rPr>
          <w:rFonts w:cs="Times New Roman"/>
          <w:spacing w:val="1"/>
          <w:szCs w:val="24"/>
        </w:rPr>
        <w:t xml:space="preserve"> </w:t>
      </w:r>
      <w:r>
        <w:rPr>
          <w:rFonts w:cs="Times New Roman"/>
          <w:szCs w:val="24"/>
        </w:rPr>
        <w:t>A</w:t>
      </w:r>
      <w:r>
        <w:rPr>
          <w:rFonts w:cs="Times New Roman"/>
          <w:spacing w:val="1"/>
          <w:szCs w:val="24"/>
        </w:rPr>
        <w:t xml:space="preserve"> </w:t>
      </w:r>
      <w:r>
        <w:rPr>
          <w:rFonts w:cs="Times New Roman"/>
          <w:szCs w:val="24"/>
        </w:rPr>
        <w:t>g</w:t>
      </w:r>
      <w:r>
        <w:rPr>
          <w:rFonts w:cs="Times New Roman"/>
          <w:spacing w:val="-1"/>
          <w:szCs w:val="24"/>
        </w:rPr>
        <w:t>ra</w:t>
      </w:r>
      <w:r>
        <w:rPr>
          <w:rFonts w:cs="Times New Roman"/>
          <w:szCs w:val="24"/>
        </w:rPr>
        <w:t>ph</w:t>
      </w:r>
      <w:r>
        <w:rPr>
          <w:rFonts w:cs="Times New Roman"/>
          <w:spacing w:val="1"/>
          <w:szCs w:val="24"/>
        </w:rPr>
        <w:t xml:space="preserve"> </w:t>
      </w:r>
      <w:r>
        <w:rPr>
          <w:rFonts w:cs="Times New Roman"/>
          <w:spacing w:val="2"/>
          <w:szCs w:val="24"/>
        </w:rPr>
        <w:t>o</w:t>
      </w:r>
      <w:r>
        <w:rPr>
          <w:rFonts w:cs="Times New Roman"/>
          <w:szCs w:val="24"/>
        </w:rPr>
        <w:t xml:space="preserve">f </w:t>
      </w:r>
      <w:r>
        <w:rPr>
          <w:rFonts w:cs="Times New Roman"/>
          <w:spacing w:val="3"/>
          <w:szCs w:val="24"/>
        </w:rPr>
        <w:t>t</w:t>
      </w:r>
      <w:r>
        <w:rPr>
          <w:rFonts w:cs="Times New Roman"/>
          <w:spacing w:val="-5"/>
          <w:szCs w:val="24"/>
        </w:rPr>
        <w:t>y</w:t>
      </w:r>
      <w:r>
        <w:rPr>
          <w:rFonts w:cs="Times New Roman"/>
          <w:szCs w:val="24"/>
        </w:rPr>
        <w:t>pi</w:t>
      </w:r>
      <w:r>
        <w:rPr>
          <w:rFonts w:cs="Times New Roman"/>
          <w:spacing w:val="-1"/>
          <w:szCs w:val="24"/>
        </w:rPr>
        <w:t>ca</w:t>
      </w:r>
      <w:r>
        <w:rPr>
          <w:rFonts w:cs="Times New Roman"/>
          <w:szCs w:val="24"/>
        </w:rPr>
        <w:t>l</w:t>
      </w:r>
      <w:r>
        <w:rPr>
          <w:rFonts w:cs="Times New Roman"/>
          <w:spacing w:val="2"/>
          <w:szCs w:val="24"/>
        </w:rPr>
        <w:t xml:space="preserve"> </w:t>
      </w:r>
      <w:r>
        <w:rPr>
          <w:rFonts w:cs="Times New Roman"/>
          <w:spacing w:val="-1"/>
          <w:szCs w:val="24"/>
        </w:rPr>
        <w:t>e</w:t>
      </w:r>
      <w:r>
        <w:rPr>
          <w:rFonts w:cs="Times New Roman"/>
          <w:spacing w:val="3"/>
          <w:szCs w:val="24"/>
        </w:rPr>
        <w:t>l</w:t>
      </w:r>
      <w:r>
        <w:rPr>
          <w:rFonts w:cs="Times New Roman"/>
          <w:spacing w:val="-1"/>
          <w:szCs w:val="24"/>
        </w:rPr>
        <w:t>ec</w:t>
      </w:r>
      <w:r>
        <w:rPr>
          <w:rFonts w:cs="Times New Roman"/>
          <w:szCs w:val="24"/>
        </w:rPr>
        <w:t>t</w:t>
      </w:r>
      <w:r>
        <w:rPr>
          <w:rFonts w:cs="Times New Roman"/>
          <w:spacing w:val="-1"/>
          <w:szCs w:val="24"/>
        </w:rPr>
        <w:t>r</w:t>
      </w:r>
      <w:r>
        <w:rPr>
          <w:rFonts w:cs="Times New Roman"/>
          <w:szCs w:val="24"/>
        </w:rPr>
        <w:t>i</w:t>
      </w:r>
      <w:r>
        <w:rPr>
          <w:rFonts w:cs="Times New Roman"/>
          <w:spacing w:val="1"/>
          <w:szCs w:val="24"/>
        </w:rPr>
        <w:t>c</w:t>
      </w:r>
      <w:r>
        <w:rPr>
          <w:rFonts w:cs="Times New Roman"/>
          <w:spacing w:val="-1"/>
          <w:szCs w:val="24"/>
        </w:rPr>
        <w:t>a</w:t>
      </w:r>
      <w:r>
        <w:rPr>
          <w:rFonts w:cs="Times New Roman"/>
          <w:szCs w:val="24"/>
        </w:rPr>
        <w:t>l</w:t>
      </w:r>
      <w:r>
        <w:rPr>
          <w:rFonts w:cs="Times New Roman"/>
          <w:spacing w:val="2"/>
          <w:szCs w:val="24"/>
        </w:rPr>
        <w:t xml:space="preserve"> </w:t>
      </w:r>
      <w:r>
        <w:rPr>
          <w:rFonts w:cs="Times New Roman"/>
          <w:szCs w:val="24"/>
        </w:rPr>
        <w:t>t</w:t>
      </w:r>
      <w:r>
        <w:rPr>
          <w:rFonts w:cs="Times New Roman"/>
          <w:spacing w:val="-1"/>
          <w:szCs w:val="24"/>
        </w:rPr>
        <w:t>ra</w:t>
      </w:r>
      <w:r>
        <w:rPr>
          <w:rFonts w:cs="Times New Roman"/>
          <w:szCs w:val="24"/>
        </w:rPr>
        <w:t>ns</w:t>
      </w:r>
      <w:r>
        <w:rPr>
          <w:rFonts w:cs="Times New Roman"/>
          <w:spacing w:val="2"/>
          <w:szCs w:val="24"/>
        </w:rPr>
        <w:t>p</w:t>
      </w:r>
      <w:r>
        <w:rPr>
          <w:rFonts w:cs="Times New Roman"/>
          <w:szCs w:val="24"/>
        </w:rPr>
        <w:t>o</w:t>
      </w:r>
      <w:r>
        <w:rPr>
          <w:rFonts w:cs="Times New Roman"/>
          <w:spacing w:val="-1"/>
          <w:szCs w:val="24"/>
        </w:rPr>
        <w:t>r</w:t>
      </w:r>
      <w:r>
        <w:rPr>
          <w:rFonts w:cs="Times New Roman"/>
          <w:szCs w:val="24"/>
        </w:rPr>
        <w:t>t</w:t>
      </w:r>
      <w:r>
        <w:rPr>
          <w:rFonts w:cs="Times New Roman"/>
          <w:spacing w:val="2"/>
          <w:szCs w:val="24"/>
        </w:rPr>
        <w:t xml:space="preserve"> </w:t>
      </w:r>
      <w:r>
        <w:rPr>
          <w:rFonts w:cs="Times New Roman"/>
          <w:szCs w:val="24"/>
        </w:rPr>
        <w:t>p</w:t>
      </w:r>
      <w:r>
        <w:rPr>
          <w:rFonts w:cs="Times New Roman"/>
          <w:spacing w:val="-1"/>
          <w:szCs w:val="24"/>
        </w:rPr>
        <w:t>r</w:t>
      </w:r>
      <w:r>
        <w:rPr>
          <w:rFonts w:cs="Times New Roman"/>
          <w:szCs w:val="24"/>
        </w:rPr>
        <w:t>op</w:t>
      </w:r>
      <w:r>
        <w:rPr>
          <w:rFonts w:cs="Times New Roman"/>
          <w:spacing w:val="-1"/>
          <w:szCs w:val="24"/>
        </w:rPr>
        <w:t>er</w:t>
      </w:r>
      <w:r>
        <w:rPr>
          <w:rFonts w:cs="Times New Roman"/>
          <w:szCs w:val="24"/>
        </w:rPr>
        <w:t>ti</w:t>
      </w:r>
      <w:r>
        <w:rPr>
          <w:rFonts w:cs="Times New Roman"/>
          <w:spacing w:val="-1"/>
          <w:szCs w:val="24"/>
        </w:rPr>
        <w:t>e</w:t>
      </w:r>
      <w:r>
        <w:rPr>
          <w:rFonts w:cs="Times New Roman"/>
          <w:szCs w:val="24"/>
        </w:rPr>
        <w:t>s</w:t>
      </w:r>
      <w:r>
        <w:rPr>
          <w:rFonts w:cs="Times New Roman"/>
          <w:spacing w:val="1"/>
          <w:szCs w:val="24"/>
        </w:rPr>
        <w:t xml:space="preserve"> </w:t>
      </w:r>
      <w:r>
        <w:rPr>
          <w:rFonts w:cs="Times New Roman"/>
          <w:szCs w:val="24"/>
        </w:rPr>
        <w:t>m</w:t>
      </w:r>
      <w:r>
        <w:rPr>
          <w:rFonts w:cs="Times New Roman"/>
          <w:spacing w:val="-1"/>
          <w:szCs w:val="24"/>
        </w:rPr>
        <w:t>ea</w:t>
      </w:r>
      <w:r>
        <w:rPr>
          <w:rFonts w:cs="Times New Roman"/>
          <w:szCs w:val="24"/>
        </w:rPr>
        <w:t>su</w:t>
      </w:r>
      <w:r>
        <w:rPr>
          <w:rFonts w:cs="Times New Roman"/>
          <w:spacing w:val="2"/>
          <w:szCs w:val="24"/>
        </w:rPr>
        <w:t>r</w:t>
      </w:r>
      <w:r>
        <w:rPr>
          <w:rFonts w:cs="Times New Roman"/>
          <w:spacing w:val="-1"/>
          <w:szCs w:val="24"/>
        </w:rPr>
        <w:t>e</w:t>
      </w:r>
      <w:r>
        <w:rPr>
          <w:rFonts w:cs="Times New Roman"/>
          <w:szCs w:val="24"/>
        </w:rPr>
        <w:t>d</w:t>
      </w:r>
      <w:r>
        <w:rPr>
          <w:rFonts w:cs="Times New Roman"/>
          <w:spacing w:val="4"/>
          <w:szCs w:val="24"/>
        </w:rPr>
        <w:t xml:space="preserve"> </w:t>
      </w:r>
      <w:r>
        <w:rPr>
          <w:rFonts w:cs="Times New Roman"/>
          <w:spacing w:val="-1"/>
          <w:szCs w:val="24"/>
        </w:rPr>
        <w:t>fr</w:t>
      </w:r>
      <w:r>
        <w:rPr>
          <w:rFonts w:cs="Times New Roman"/>
          <w:szCs w:val="24"/>
        </w:rPr>
        <w:t>om</w:t>
      </w:r>
      <w:r>
        <w:rPr>
          <w:rFonts w:cs="Times New Roman"/>
          <w:spacing w:val="2"/>
          <w:szCs w:val="24"/>
        </w:rPr>
        <w:t xml:space="preserve"> </w:t>
      </w:r>
      <w:r>
        <w:rPr>
          <w:rFonts w:cs="Times New Roman"/>
          <w:szCs w:val="24"/>
        </w:rPr>
        <w:t>our g</w:t>
      </w:r>
      <w:r>
        <w:rPr>
          <w:rFonts w:cs="Times New Roman"/>
          <w:spacing w:val="-1"/>
          <w:szCs w:val="24"/>
        </w:rPr>
        <w:t>ra</w:t>
      </w:r>
      <w:r>
        <w:rPr>
          <w:rFonts w:cs="Times New Roman"/>
          <w:szCs w:val="24"/>
        </w:rPr>
        <w:t>ph</w:t>
      </w:r>
      <w:r>
        <w:rPr>
          <w:rFonts w:cs="Times New Roman"/>
          <w:spacing w:val="-1"/>
          <w:szCs w:val="24"/>
        </w:rPr>
        <w:t>e</w:t>
      </w:r>
      <w:r>
        <w:rPr>
          <w:rFonts w:cs="Times New Roman"/>
          <w:spacing w:val="2"/>
          <w:szCs w:val="24"/>
        </w:rPr>
        <w:t>n</w:t>
      </w:r>
      <w:r>
        <w:rPr>
          <w:rFonts w:cs="Times New Roman"/>
          <w:szCs w:val="24"/>
        </w:rPr>
        <w:t xml:space="preserve">e </w:t>
      </w:r>
      <w:r>
        <w:rPr>
          <w:rFonts w:cs="Times New Roman"/>
          <w:spacing w:val="-1"/>
          <w:szCs w:val="24"/>
        </w:rPr>
        <w:t>cr</w:t>
      </w:r>
      <w:r>
        <w:rPr>
          <w:rFonts w:cs="Times New Roman"/>
          <w:szCs w:val="24"/>
        </w:rPr>
        <w:t>oss s</w:t>
      </w:r>
      <w:r>
        <w:rPr>
          <w:rFonts w:cs="Times New Roman"/>
          <w:spacing w:val="-1"/>
          <w:szCs w:val="24"/>
        </w:rPr>
        <w:t>a</w:t>
      </w:r>
      <w:r>
        <w:rPr>
          <w:rFonts w:cs="Times New Roman"/>
          <w:szCs w:val="24"/>
        </w:rPr>
        <w:t>mple is</w:t>
      </w:r>
      <w:r>
        <w:rPr>
          <w:rFonts w:cs="Times New Roman"/>
          <w:spacing w:val="1"/>
          <w:szCs w:val="24"/>
        </w:rPr>
        <w:t xml:space="preserve"> </w:t>
      </w:r>
      <w:r>
        <w:rPr>
          <w:rFonts w:cs="Times New Roman"/>
          <w:szCs w:val="24"/>
        </w:rPr>
        <w:t>displ</w:t>
      </w:r>
      <w:r>
        <w:rPr>
          <w:rFonts w:cs="Times New Roman"/>
          <w:spacing w:val="1"/>
          <w:szCs w:val="24"/>
        </w:rPr>
        <w:t>a</w:t>
      </w:r>
      <w:r>
        <w:rPr>
          <w:rFonts w:cs="Times New Roman"/>
          <w:spacing w:val="-5"/>
          <w:szCs w:val="24"/>
        </w:rPr>
        <w:t>y</w:t>
      </w:r>
      <w:r>
        <w:rPr>
          <w:rFonts w:cs="Times New Roman"/>
          <w:spacing w:val="-1"/>
          <w:szCs w:val="24"/>
        </w:rPr>
        <w:t>e</w:t>
      </w:r>
      <w:r>
        <w:rPr>
          <w:rFonts w:cs="Times New Roman"/>
          <w:szCs w:val="24"/>
        </w:rPr>
        <w:t>d</w:t>
      </w:r>
      <w:r>
        <w:rPr>
          <w:rFonts w:cs="Times New Roman"/>
          <w:spacing w:val="1"/>
          <w:szCs w:val="24"/>
        </w:rPr>
        <w:t xml:space="preserve"> </w:t>
      </w:r>
      <w:r>
        <w:rPr>
          <w:rFonts w:cs="Times New Roman"/>
          <w:szCs w:val="24"/>
        </w:rPr>
        <w:t>in</w:t>
      </w:r>
      <w:r>
        <w:rPr>
          <w:rFonts w:cs="Times New Roman"/>
          <w:spacing w:val="1"/>
          <w:szCs w:val="24"/>
        </w:rPr>
        <w:t xml:space="preserve"> </w:t>
      </w:r>
      <w:r>
        <w:rPr>
          <w:rFonts w:cs="Times New Roman"/>
          <w:spacing w:val="-1"/>
          <w:szCs w:val="24"/>
        </w:rPr>
        <w:t>F</w:t>
      </w:r>
      <w:r>
        <w:rPr>
          <w:rFonts w:cs="Times New Roman"/>
          <w:szCs w:val="24"/>
        </w:rPr>
        <w:t>i</w:t>
      </w:r>
      <w:r>
        <w:rPr>
          <w:rFonts w:cs="Times New Roman"/>
          <w:spacing w:val="-2"/>
          <w:szCs w:val="24"/>
        </w:rPr>
        <w:t>g</w:t>
      </w:r>
      <w:r>
        <w:rPr>
          <w:rFonts w:cs="Times New Roman"/>
          <w:szCs w:val="24"/>
        </w:rPr>
        <w:t>u</w:t>
      </w:r>
      <w:r>
        <w:rPr>
          <w:rFonts w:cs="Times New Roman"/>
          <w:spacing w:val="2"/>
          <w:szCs w:val="24"/>
        </w:rPr>
        <w:t>r</w:t>
      </w:r>
      <w:r>
        <w:rPr>
          <w:rFonts w:cs="Times New Roman"/>
          <w:szCs w:val="24"/>
        </w:rPr>
        <w:t xml:space="preserve">e </w:t>
      </w:r>
      <w:r w:rsidR="001D662A">
        <w:rPr>
          <w:rFonts w:cs="Times New Roman"/>
          <w:szCs w:val="24"/>
        </w:rPr>
        <w:t>3</w:t>
      </w:r>
      <w:r>
        <w:rPr>
          <w:rFonts w:cs="Times New Roman"/>
          <w:spacing w:val="-1"/>
          <w:szCs w:val="24"/>
        </w:rPr>
        <w:t>a</w:t>
      </w:r>
      <w:r>
        <w:rPr>
          <w:rFonts w:cs="Times New Roman"/>
          <w:szCs w:val="24"/>
        </w:rPr>
        <w:t>.</w:t>
      </w:r>
      <w:r>
        <w:rPr>
          <w:rFonts w:cs="Times New Roman"/>
          <w:spacing w:val="1"/>
          <w:szCs w:val="24"/>
        </w:rPr>
        <w:t xml:space="preserve"> </w:t>
      </w:r>
      <w:r>
        <w:rPr>
          <w:rFonts w:cs="Times New Roman"/>
          <w:szCs w:val="24"/>
        </w:rPr>
        <w:t>T</w:t>
      </w:r>
      <w:r>
        <w:rPr>
          <w:rFonts w:cs="Times New Roman"/>
          <w:spacing w:val="2"/>
          <w:szCs w:val="24"/>
        </w:rPr>
        <w:t>h</w:t>
      </w:r>
      <w:r>
        <w:rPr>
          <w:rFonts w:cs="Times New Roman"/>
          <w:szCs w:val="24"/>
        </w:rPr>
        <w:t>e shot</w:t>
      </w:r>
      <w:r>
        <w:rPr>
          <w:rFonts w:cs="Times New Roman"/>
          <w:spacing w:val="1"/>
          <w:szCs w:val="24"/>
        </w:rPr>
        <w:t xml:space="preserve"> </w:t>
      </w:r>
      <w:r>
        <w:rPr>
          <w:rFonts w:cs="Times New Roman"/>
          <w:szCs w:val="24"/>
        </w:rPr>
        <w:t>noise m</w:t>
      </w:r>
      <w:r>
        <w:rPr>
          <w:rFonts w:cs="Times New Roman"/>
          <w:spacing w:val="-1"/>
          <w:szCs w:val="24"/>
        </w:rPr>
        <w:t>ea</w:t>
      </w:r>
      <w:r>
        <w:rPr>
          <w:rFonts w:cs="Times New Roman"/>
          <w:szCs w:val="24"/>
        </w:rPr>
        <w:t>su</w:t>
      </w:r>
      <w:r>
        <w:rPr>
          <w:rFonts w:cs="Times New Roman"/>
          <w:spacing w:val="-1"/>
          <w:szCs w:val="24"/>
        </w:rPr>
        <w:t>re</w:t>
      </w:r>
      <w:r>
        <w:rPr>
          <w:rFonts w:cs="Times New Roman"/>
          <w:szCs w:val="24"/>
        </w:rPr>
        <w:t>m</w:t>
      </w:r>
      <w:r>
        <w:rPr>
          <w:rFonts w:cs="Times New Roman"/>
          <w:spacing w:val="-1"/>
          <w:szCs w:val="24"/>
        </w:rPr>
        <w:t>e</w:t>
      </w:r>
      <w:r>
        <w:rPr>
          <w:rFonts w:cs="Times New Roman"/>
          <w:szCs w:val="24"/>
        </w:rPr>
        <w:t>nt</w:t>
      </w:r>
      <w:r>
        <w:rPr>
          <w:rFonts w:cs="Times New Roman"/>
          <w:spacing w:val="1"/>
          <w:szCs w:val="24"/>
        </w:rPr>
        <w:t xml:space="preserve"> </w:t>
      </w:r>
      <w:r>
        <w:rPr>
          <w:rFonts w:cs="Times New Roman"/>
          <w:szCs w:val="24"/>
        </w:rPr>
        <w:t>shows</w:t>
      </w:r>
      <w:r>
        <w:rPr>
          <w:rFonts w:cs="Times New Roman"/>
          <w:spacing w:val="1"/>
          <w:szCs w:val="24"/>
        </w:rPr>
        <w:t xml:space="preserve"> </w:t>
      </w:r>
      <w:r>
        <w:rPr>
          <w:rFonts w:cs="Times New Roman"/>
          <w:szCs w:val="24"/>
        </w:rPr>
        <w:t>th</w:t>
      </w:r>
      <w:r>
        <w:rPr>
          <w:rFonts w:cs="Times New Roman"/>
          <w:spacing w:val="-1"/>
          <w:szCs w:val="24"/>
        </w:rPr>
        <w:t>a</w:t>
      </w:r>
      <w:r>
        <w:rPr>
          <w:rFonts w:cs="Times New Roman"/>
          <w:szCs w:val="24"/>
        </w:rPr>
        <w:t>t,</w:t>
      </w:r>
      <w:r>
        <w:rPr>
          <w:rFonts w:cs="Times New Roman"/>
          <w:spacing w:val="1"/>
          <w:szCs w:val="24"/>
        </w:rPr>
        <w:t xml:space="preserve"> </w:t>
      </w:r>
      <w:r>
        <w:rPr>
          <w:rFonts w:cs="Times New Roman"/>
          <w:spacing w:val="-1"/>
          <w:szCs w:val="24"/>
        </w:rPr>
        <w:t>a</w:t>
      </w:r>
      <w:r>
        <w:rPr>
          <w:rFonts w:cs="Times New Roman"/>
          <w:szCs w:val="24"/>
        </w:rPr>
        <w:t>t</w:t>
      </w:r>
      <w:r>
        <w:rPr>
          <w:rFonts w:cs="Times New Roman"/>
          <w:spacing w:val="1"/>
          <w:szCs w:val="24"/>
        </w:rPr>
        <w:t xml:space="preserve"> </w:t>
      </w:r>
      <w:r>
        <w:rPr>
          <w:rFonts w:cs="Times New Roman"/>
          <w:szCs w:val="24"/>
        </w:rPr>
        <w:t>low</w:t>
      </w:r>
      <w:r>
        <w:rPr>
          <w:rFonts w:cs="Times New Roman"/>
          <w:spacing w:val="1"/>
          <w:szCs w:val="24"/>
        </w:rPr>
        <w:t xml:space="preserve"> </w:t>
      </w:r>
      <w:r>
        <w:rPr>
          <w:rFonts w:cs="Times New Roman"/>
          <w:szCs w:val="24"/>
        </w:rPr>
        <w:t>bi</w:t>
      </w:r>
      <w:r>
        <w:rPr>
          <w:rFonts w:cs="Times New Roman"/>
          <w:spacing w:val="-1"/>
          <w:szCs w:val="24"/>
        </w:rPr>
        <w:t>a</w:t>
      </w:r>
      <w:r>
        <w:rPr>
          <w:rFonts w:cs="Times New Roman"/>
          <w:szCs w:val="24"/>
        </w:rPr>
        <w:t>s,</w:t>
      </w:r>
      <w:r>
        <w:rPr>
          <w:rFonts w:cs="Times New Roman"/>
          <w:spacing w:val="1"/>
          <w:szCs w:val="24"/>
        </w:rPr>
        <w:t xml:space="preserve"> </w:t>
      </w:r>
      <w:r>
        <w:rPr>
          <w:rFonts w:cs="Times New Roman"/>
          <w:spacing w:val="-1"/>
          <w:szCs w:val="24"/>
        </w:rPr>
        <w:t>Fa</w:t>
      </w:r>
      <w:r>
        <w:rPr>
          <w:rFonts w:cs="Times New Roman"/>
          <w:szCs w:val="24"/>
        </w:rPr>
        <w:t>no</w:t>
      </w:r>
      <w:r>
        <w:rPr>
          <w:rFonts w:cs="Times New Roman"/>
          <w:spacing w:val="1"/>
          <w:szCs w:val="24"/>
        </w:rPr>
        <w:t xml:space="preserve"> </w:t>
      </w:r>
      <w:r>
        <w:rPr>
          <w:rFonts w:cs="Times New Roman"/>
          <w:spacing w:val="-1"/>
          <w:szCs w:val="24"/>
        </w:rPr>
        <w:t>fac</w:t>
      </w:r>
      <w:r>
        <w:rPr>
          <w:rFonts w:cs="Times New Roman"/>
          <w:szCs w:val="24"/>
        </w:rPr>
        <w:t>tor s</w:t>
      </w:r>
      <w:r>
        <w:rPr>
          <w:rFonts w:cs="Times New Roman"/>
          <w:spacing w:val="-1"/>
          <w:szCs w:val="24"/>
        </w:rPr>
        <w:t>ee</w:t>
      </w:r>
      <w:r>
        <w:rPr>
          <w:rFonts w:cs="Times New Roman"/>
          <w:szCs w:val="24"/>
        </w:rPr>
        <w:t>ms</w:t>
      </w:r>
      <w:r>
        <w:rPr>
          <w:rFonts w:cs="Times New Roman"/>
          <w:spacing w:val="2"/>
          <w:szCs w:val="24"/>
        </w:rPr>
        <w:t xml:space="preserve"> </w:t>
      </w:r>
      <w:r>
        <w:rPr>
          <w:rFonts w:cs="Times New Roman"/>
          <w:spacing w:val="-1"/>
          <w:szCs w:val="24"/>
        </w:rPr>
        <w:t>a</w:t>
      </w:r>
      <w:r>
        <w:rPr>
          <w:rFonts w:cs="Times New Roman"/>
          <w:szCs w:val="24"/>
        </w:rPr>
        <w:t>lmost</w:t>
      </w:r>
      <w:r>
        <w:rPr>
          <w:rFonts w:cs="Times New Roman"/>
          <w:spacing w:val="2"/>
          <w:szCs w:val="24"/>
        </w:rPr>
        <w:t xml:space="preserve"> </w:t>
      </w:r>
      <w:r>
        <w:rPr>
          <w:rFonts w:cs="Times New Roman"/>
          <w:spacing w:val="-1"/>
          <w:szCs w:val="24"/>
        </w:rPr>
        <w:t>c</w:t>
      </w:r>
      <w:r>
        <w:rPr>
          <w:rFonts w:cs="Times New Roman"/>
          <w:szCs w:val="24"/>
        </w:rPr>
        <w:t>onst</w:t>
      </w:r>
      <w:r>
        <w:rPr>
          <w:rFonts w:cs="Times New Roman"/>
          <w:spacing w:val="-1"/>
          <w:szCs w:val="24"/>
        </w:rPr>
        <w:t>a</w:t>
      </w:r>
      <w:r>
        <w:rPr>
          <w:rFonts w:cs="Times New Roman"/>
          <w:szCs w:val="24"/>
        </w:rPr>
        <w:t>nt</w:t>
      </w:r>
      <w:r>
        <w:rPr>
          <w:rFonts w:cs="Times New Roman"/>
          <w:spacing w:val="2"/>
          <w:szCs w:val="24"/>
        </w:rPr>
        <w:t xml:space="preserve"> </w:t>
      </w:r>
      <w:r>
        <w:rPr>
          <w:rFonts w:cs="Times New Roman"/>
          <w:spacing w:val="-1"/>
          <w:szCs w:val="24"/>
        </w:rPr>
        <w:t xml:space="preserve">over </w:t>
      </w:r>
      <w:r w:rsidRPr="00841F77">
        <w:rPr>
          <w:rFonts w:cs="Times New Roman"/>
          <w:i/>
          <w:szCs w:val="24"/>
        </w:rPr>
        <w:t>V</w:t>
      </w:r>
      <w:r w:rsidRPr="00841F77">
        <w:rPr>
          <w:rFonts w:cs="Times New Roman"/>
          <w:szCs w:val="24"/>
          <w:vertAlign w:val="subscript"/>
        </w:rPr>
        <w:t>g</w:t>
      </w:r>
      <w:r>
        <w:rPr>
          <w:rFonts w:cs="Times New Roman"/>
          <w:szCs w:val="24"/>
          <w:vertAlign w:val="subscript"/>
        </w:rPr>
        <w:t xml:space="preserve"> =</w:t>
      </w:r>
      <w:r>
        <w:rPr>
          <w:rFonts w:cs="Times New Roman"/>
          <w:szCs w:val="24"/>
        </w:rPr>
        <w:t xml:space="preserve"> </w:t>
      </w:r>
      <w:r>
        <w:rPr>
          <w:rFonts w:cs="Times New Roman"/>
          <w:spacing w:val="-1"/>
          <w:szCs w:val="24"/>
        </w:rPr>
        <w:t>-</w:t>
      </w:r>
      <w:r>
        <w:rPr>
          <w:rFonts w:cs="Times New Roman"/>
          <w:szCs w:val="24"/>
        </w:rPr>
        <w:t>40</w:t>
      </w:r>
      <w:r>
        <w:rPr>
          <w:rFonts w:cs="Times New Roman"/>
          <w:spacing w:val="1"/>
          <w:szCs w:val="24"/>
        </w:rPr>
        <w:t xml:space="preserve"> </w:t>
      </w:r>
      <w:r>
        <w:rPr>
          <w:rFonts w:cs="Times New Roman"/>
          <w:szCs w:val="24"/>
        </w:rPr>
        <w:t>V</w:t>
      </w:r>
      <w:r>
        <w:rPr>
          <w:rFonts w:cs="Times New Roman"/>
          <w:spacing w:val="1"/>
          <w:szCs w:val="24"/>
        </w:rPr>
        <w:t xml:space="preserve"> </w:t>
      </w:r>
      <w:r>
        <w:rPr>
          <w:rFonts w:cs="Times New Roman"/>
          <w:szCs w:val="24"/>
        </w:rPr>
        <w:t>to</w:t>
      </w:r>
      <w:r>
        <w:rPr>
          <w:rFonts w:cs="Times New Roman"/>
          <w:spacing w:val="4"/>
          <w:szCs w:val="24"/>
        </w:rPr>
        <w:t xml:space="preserve"> </w:t>
      </w:r>
      <w:r>
        <w:rPr>
          <w:rFonts w:cs="Times New Roman"/>
          <w:szCs w:val="24"/>
        </w:rPr>
        <w:t>40</w:t>
      </w:r>
      <w:r>
        <w:rPr>
          <w:rFonts w:cs="Times New Roman"/>
          <w:spacing w:val="1"/>
          <w:szCs w:val="24"/>
        </w:rPr>
        <w:t xml:space="preserve"> </w:t>
      </w:r>
      <w:r>
        <w:rPr>
          <w:rFonts w:cs="Times New Roman"/>
          <w:szCs w:val="24"/>
        </w:rPr>
        <w:t>V,</w:t>
      </w:r>
      <w:r>
        <w:rPr>
          <w:rFonts w:cs="Times New Roman"/>
          <w:spacing w:val="1"/>
          <w:szCs w:val="24"/>
        </w:rPr>
        <w:t xml:space="preserve"> </w:t>
      </w:r>
      <w:r>
        <w:rPr>
          <w:rFonts w:cs="Times New Roman"/>
          <w:szCs w:val="24"/>
        </w:rPr>
        <w:t xml:space="preserve">while </w:t>
      </w:r>
      <w:r>
        <w:rPr>
          <w:rFonts w:cs="Times New Roman"/>
          <w:spacing w:val="-1"/>
          <w:szCs w:val="24"/>
        </w:rPr>
        <w:t>a</w:t>
      </w:r>
      <w:r>
        <w:rPr>
          <w:rFonts w:cs="Times New Roman"/>
          <w:szCs w:val="24"/>
        </w:rPr>
        <w:t>t</w:t>
      </w:r>
      <w:r>
        <w:rPr>
          <w:rFonts w:cs="Times New Roman"/>
          <w:spacing w:val="2"/>
          <w:szCs w:val="24"/>
        </w:rPr>
        <w:t xml:space="preserve"> </w:t>
      </w:r>
      <w:r>
        <w:rPr>
          <w:rFonts w:cs="Times New Roman"/>
          <w:szCs w:val="24"/>
        </w:rPr>
        <w:t>hi</w:t>
      </w:r>
      <w:r>
        <w:rPr>
          <w:rFonts w:cs="Times New Roman"/>
          <w:spacing w:val="-2"/>
          <w:szCs w:val="24"/>
        </w:rPr>
        <w:t>g</w:t>
      </w:r>
      <w:r>
        <w:rPr>
          <w:rFonts w:cs="Times New Roman"/>
          <w:szCs w:val="24"/>
        </w:rPr>
        <w:t>h</w:t>
      </w:r>
      <w:r>
        <w:rPr>
          <w:rFonts w:cs="Times New Roman"/>
          <w:spacing w:val="-1"/>
          <w:szCs w:val="24"/>
        </w:rPr>
        <w:t>e</w:t>
      </w:r>
      <w:r>
        <w:rPr>
          <w:rFonts w:cs="Times New Roman"/>
          <w:szCs w:val="24"/>
        </w:rPr>
        <w:t>r</w:t>
      </w:r>
      <w:r>
        <w:rPr>
          <w:rFonts w:cs="Times New Roman"/>
          <w:spacing w:val="1"/>
          <w:szCs w:val="24"/>
        </w:rPr>
        <w:t xml:space="preserve"> </w:t>
      </w:r>
      <w:r>
        <w:rPr>
          <w:rFonts w:cs="Times New Roman"/>
          <w:szCs w:val="24"/>
        </w:rPr>
        <w:t>b</w:t>
      </w:r>
      <w:r>
        <w:rPr>
          <w:rFonts w:cs="Times New Roman"/>
          <w:spacing w:val="3"/>
          <w:szCs w:val="24"/>
        </w:rPr>
        <w:t>i</w:t>
      </w:r>
      <w:r>
        <w:rPr>
          <w:rFonts w:cs="Times New Roman"/>
          <w:spacing w:val="-1"/>
          <w:szCs w:val="24"/>
        </w:rPr>
        <w:t>a</w:t>
      </w:r>
      <w:r>
        <w:rPr>
          <w:rFonts w:cs="Times New Roman"/>
          <w:szCs w:val="24"/>
        </w:rPr>
        <w:t>s</w:t>
      </w:r>
      <w:r>
        <w:rPr>
          <w:rFonts w:cs="Times New Roman"/>
          <w:spacing w:val="2"/>
          <w:szCs w:val="24"/>
        </w:rPr>
        <w:t xml:space="preserve"> </w:t>
      </w:r>
      <w:r>
        <w:rPr>
          <w:rFonts w:cs="Times New Roman"/>
          <w:szCs w:val="24"/>
        </w:rPr>
        <w:t xml:space="preserve">the </w:t>
      </w:r>
      <w:r>
        <w:rPr>
          <w:rFonts w:cs="Times New Roman"/>
          <w:spacing w:val="-1"/>
          <w:szCs w:val="24"/>
        </w:rPr>
        <w:t>Fa</w:t>
      </w:r>
      <w:r>
        <w:rPr>
          <w:rFonts w:cs="Times New Roman"/>
          <w:szCs w:val="24"/>
        </w:rPr>
        <w:t>no</w:t>
      </w:r>
      <w:r>
        <w:rPr>
          <w:rFonts w:cs="Times New Roman"/>
          <w:spacing w:val="1"/>
          <w:szCs w:val="24"/>
        </w:rPr>
        <w:t xml:space="preserve"> </w:t>
      </w:r>
      <w:r>
        <w:rPr>
          <w:rFonts w:cs="Times New Roman"/>
          <w:spacing w:val="2"/>
          <w:szCs w:val="24"/>
        </w:rPr>
        <w:t>f</w:t>
      </w:r>
      <w:r>
        <w:rPr>
          <w:rFonts w:cs="Times New Roman"/>
          <w:spacing w:val="-1"/>
          <w:szCs w:val="24"/>
        </w:rPr>
        <w:t>ac</w:t>
      </w:r>
      <w:r>
        <w:rPr>
          <w:rFonts w:cs="Times New Roman"/>
          <w:szCs w:val="24"/>
        </w:rPr>
        <w:t>tor</w:t>
      </w:r>
      <w:r>
        <w:rPr>
          <w:rFonts w:cs="Times New Roman"/>
          <w:spacing w:val="1"/>
          <w:szCs w:val="24"/>
        </w:rPr>
        <w:t xml:space="preserve"> </w:t>
      </w:r>
      <w:r>
        <w:rPr>
          <w:rFonts w:cs="Times New Roman"/>
          <w:spacing w:val="2"/>
          <w:szCs w:val="24"/>
        </w:rPr>
        <w:t>r</w:t>
      </w:r>
      <w:r>
        <w:rPr>
          <w:rFonts w:cs="Times New Roman"/>
          <w:spacing w:val="-1"/>
          <w:szCs w:val="24"/>
        </w:rPr>
        <w:t>e</w:t>
      </w:r>
      <w:r>
        <w:rPr>
          <w:rFonts w:cs="Times New Roman"/>
          <w:szCs w:val="24"/>
        </w:rPr>
        <w:t>du</w:t>
      </w:r>
      <w:r>
        <w:rPr>
          <w:rFonts w:cs="Times New Roman"/>
          <w:spacing w:val="-1"/>
          <w:szCs w:val="24"/>
        </w:rPr>
        <w:t>c</w:t>
      </w:r>
      <w:r>
        <w:rPr>
          <w:rFonts w:cs="Times New Roman"/>
          <w:spacing w:val="1"/>
          <w:szCs w:val="24"/>
        </w:rPr>
        <w:t>e</w:t>
      </w:r>
      <w:r>
        <w:rPr>
          <w:rFonts w:cs="Times New Roman"/>
          <w:szCs w:val="24"/>
        </w:rPr>
        <w:t xml:space="preserve">s </w:t>
      </w:r>
      <w:r>
        <w:rPr>
          <w:rFonts w:cs="Times New Roman"/>
          <w:spacing w:val="-1"/>
          <w:szCs w:val="24"/>
        </w:rPr>
        <w:t>a</w:t>
      </w:r>
      <w:r>
        <w:rPr>
          <w:rFonts w:cs="Times New Roman"/>
          <w:szCs w:val="24"/>
        </w:rPr>
        <w:t>t large</w:t>
      </w:r>
      <w:r>
        <w:rPr>
          <w:rFonts w:cs="Times New Roman"/>
          <w:spacing w:val="2"/>
          <w:szCs w:val="24"/>
        </w:rPr>
        <w:t xml:space="preserve"> </w:t>
      </w:r>
      <w:r w:rsidRPr="00841F77">
        <w:rPr>
          <w:rFonts w:cs="Times New Roman"/>
          <w:i/>
          <w:szCs w:val="24"/>
        </w:rPr>
        <w:t>V</w:t>
      </w:r>
      <w:r w:rsidRPr="00841F77">
        <w:rPr>
          <w:rFonts w:cs="Times New Roman"/>
          <w:szCs w:val="24"/>
          <w:vertAlign w:val="subscript"/>
        </w:rPr>
        <w:t>g</w:t>
      </w:r>
      <w:r>
        <w:rPr>
          <w:rFonts w:cs="Times New Roman"/>
          <w:spacing w:val="-1"/>
          <w:szCs w:val="24"/>
        </w:rPr>
        <w:t xml:space="preserve"> (</w:t>
      </w:r>
      <w:r>
        <w:rPr>
          <w:rFonts w:cs="Times New Roman"/>
          <w:spacing w:val="1"/>
          <w:szCs w:val="24"/>
        </w:rPr>
        <w:t>Se</w:t>
      </w:r>
      <w:r>
        <w:rPr>
          <w:rFonts w:cs="Times New Roman"/>
          <w:szCs w:val="24"/>
        </w:rPr>
        <w:t>e</w:t>
      </w:r>
      <w:r>
        <w:rPr>
          <w:rFonts w:cs="Times New Roman"/>
          <w:spacing w:val="1"/>
          <w:szCs w:val="24"/>
        </w:rPr>
        <w:t xml:space="preserve"> </w:t>
      </w:r>
      <w:r>
        <w:rPr>
          <w:rFonts w:cs="Times New Roman"/>
          <w:spacing w:val="-1"/>
          <w:szCs w:val="24"/>
        </w:rPr>
        <w:t>F</w:t>
      </w:r>
      <w:r>
        <w:rPr>
          <w:rFonts w:cs="Times New Roman"/>
          <w:szCs w:val="24"/>
        </w:rPr>
        <w:t>i</w:t>
      </w:r>
      <w:r>
        <w:rPr>
          <w:rFonts w:cs="Times New Roman"/>
          <w:spacing w:val="-2"/>
          <w:szCs w:val="24"/>
        </w:rPr>
        <w:t>g</w:t>
      </w:r>
      <w:r>
        <w:rPr>
          <w:rFonts w:cs="Times New Roman"/>
          <w:spacing w:val="2"/>
          <w:szCs w:val="24"/>
        </w:rPr>
        <w:t>.</w:t>
      </w:r>
      <w:r w:rsidR="001D662A">
        <w:rPr>
          <w:rFonts w:cs="Times New Roman"/>
          <w:spacing w:val="2"/>
          <w:szCs w:val="24"/>
        </w:rPr>
        <w:t xml:space="preserve"> </w:t>
      </w:r>
      <w:r w:rsidR="001D662A">
        <w:rPr>
          <w:rFonts w:cs="Times New Roman"/>
          <w:szCs w:val="24"/>
        </w:rPr>
        <w:t>3</w:t>
      </w:r>
      <w:r>
        <w:rPr>
          <w:rFonts w:cs="Times New Roman"/>
          <w:spacing w:val="2"/>
          <w:szCs w:val="24"/>
        </w:rPr>
        <w:t>b</w:t>
      </w:r>
      <w:r>
        <w:rPr>
          <w:rFonts w:cs="Times New Roman"/>
          <w:spacing w:val="-1"/>
          <w:szCs w:val="24"/>
        </w:rPr>
        <w:t>)</w:t>
      </w:r>
      <w:r>
        <w:rPr>
          <w:rFonts w:cs="Times New Roman"/>
          <w:szCs w:val="24"/>
        </w:rPr>
        <w:t>.</w:t>
      </w:r>
    </w:p>
    <w:p w:rsidR="00C11052" w:rsidRDefault="00C11052" w:rsidP="00C11052">
      <w:pPr>
        <w:spacing w:after="0"/>
      </w:pPr>
      <w:r w:rsidRPr="00732A5E">
        <w:t>Cross correlation measurements of the multiterminal graphene sheets will be performed with the aim to determine the existence of a Hanbury-Brown</w:t>
      </w:r>
      <w:r w:rsidR="00732A5E">
        <w:t>-</w:t>
      </w:r>
      <w:r w:rsidRPr="00732A5E">
        <w:t xml:space="preserve">Twiss (HBT) type exchange correction factor in these samples and its possible dependence on the characteristics that may vary between the samples. Earlier, we have made similar measurements with thin film copper cross samples where the exchange factor was found to be clearly negative for a sample of 150 nm line </w:t>
      </w:r>
      <w:proofErr w:type="gramStart"/>
      <w:r w:rsidRPr="00732A5E">
        <w:t>width</w:t>
      </w:r>
      <w:proofErr w:type="gramEnd"/>
      <w:r w:rsidRPr="00732A5E">
        <w:t xml:space="preserve">, while a sample of 60 nm line width showed a zero exchange correction as would be expected for an ideal diffusive cross. These experiments indicate that exchange effects are not fully determined by the statistics, but the geometry plays also a crucial role. </w:t>
      </w:r>
    </w:p>
    <w:p w:rsidR="00094605" w:rsidRPr="00E76699" w:rsidRDefault="00094605" w:rsidP="00C11052">
      <w:pPr>
        <w:spacing w:after="0"/>
        <w:rPr>
          <w:sz w:val="14"/>
        </w:rPr>
      </w:pPr>
    </w:p>
    <w:p w:rsidR="00C11052" w:rsidRDefault="00E76699" w:rsidP="00C11052">
      <w:pPr>
        <w:spacing w:before="46" w:after="0"/>
        <w:jc w:val="center"/>
        <w:rPr>
          <w:rFonts w:cs="Times New Roman"/>
          <w:spacing w:val="-1"/>
          <w:szCs w:val="24"/>
        </w:rPr>
      </w:pPr>
      <w:r>
        <w:rPr>
          <w:rFonts w:cs="Times New Roman"/>
          <w:noProof/>
          <w:spacing w:val="-1"/>
          <w:szCs w:val="24"/>
          <w:lang w:val="en-GB" w:eastAsia="en-GB"/>
        </w:rPr>
        <w:drawing>
          <wp:inline distT="0" distB="0" distL="0" distR="0">
            <wp:extent cx="5343525" cy="2343150"/>
            <wp:effectExtent l="19050" t="0" r="9525" b="0"/>
            <wp:docPr id="32" name="Picture 31" descr="f3n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nano.gif"/>
                    <pic:cNvPicPr/>
                  </pic:nvPicPr>
                  <pic:blipFill>
                    <a:blip r:embed="rId24" cstate="print"/>
                    <a:srcRect t="7143" b="34286"/>
                    <a:stretch>
                      <a:fillRect/>
                    </a:stretch>
                  </pic:blipFill>
                  <pic:spPr>
                    <a:xfrm>
                      <a:off x="0" y="0"/>
                      <a:ext cx="5343525" cy="2343150"/>
                    </a:xfrm>
                    <a:prstGeom prst="rect">
                      <a:avLst/>
                    </a:prstGeom>
                  </pic:spPr>
                </pic:pic>
              </a:graphicData>
            </a:graphic>
          </wp:inline>
        </w:drawing>
      </w:r>
    </w:p>
    <w:p w:rsidR="00446233" w:rsidRDefault="00446233" w:rsidP="00C11052">
      <w:pPr>
        <w:spacing w:before="46" w:after="0"/>
        <w:rPr>
          <w:sz w:val="22"/>
        </w:rPr>
      </w:pPr>
    </w:p>
    <w:p w:rsidR="00C11052" w:rsidRPr="003057AF" w:rsidRDefault="00C11052" w:rsidP="00C11052">
      <w:pPr>
        <w:spacing w:before="46" w:after="0"/>
        <w:rPr>
          <w:sz w:val="22"/>
        </w:rPr>
      </w:pPr>
      <w:r w:rsidRPr="003057AF">
        <w:rPr>
          <w:sz w:val="22"/>
        </w:rPr>
        <w:t xml:space="preserve">Figure </w:t>
      </w:r>
      <w:r w:rsidR="001D662A" w:rsidRPr="003057AF">
        <w:rPr>
          <w:sz w:val="22"/>
        </w:rPr>
        <w:t>3</w:t>
      </w:r>
      <w:r w:rsidRPr="003057AF">
        <w:rPr>
          <w:sz w:val="22"/>
        </w:rPr>
        <w:t>: (a) Differential conductance of a cross patterned graphene sheet as function of voltage bias and back gate voltage at 50 mK; (b) Shot noise of a cross patterned graphene sheet measured as a function of current bias and back gate voltage at 50 mK.</w:t>
      </w:r>
    </w:p>
    <w:p w:rsidR="003E446A" w:rsidRDefault="00C11052" w:rsidP="005C2D38">
      <w:pPr>
        <w:pStyle w:val="Heading3"/>
        <w:rPr>
          <w:rFonts w:cs="Times New Roman"/>
        </w:rPr>
      </w:pPr>
      <w:r w:rsidRPr="00934C88">
        <w:rPr>
          <w:rFonts w:cs="Times New Roman"/>
        </w:rPr>
        <w:t xml:space="preserve"> </w:t>
      </w:r>
    </w:p>
    <w:p w:rsidR="005C2D38" w:rsidRPr="00DF76EB" w:rsidRDefault="005C2D38" w:rsidP="005C2D38">
      <w:pPr>
        <w:pStyle w:val="Heading3"/>
        <w:rPr>
          <w:rFonts w:eastAsia="Verdana"/>
        </w:rPr>
      </w:pPr>
      <w:r w:rsidRPr="00DF76EB">
        <w:rPr>
          <w:rFonts w:eastAsia="Verdana"/>
        </w:rPr>
        <w:t>C</w:t>
      </w:r>
      <w:r w:rsidRPr="00DF76EB">
        <w:rPr>
          <w:rFonts w:eastAsia="Verdana"/>
          <w:spacing w:val="1"/>
        </w:rPr>
        <w:t>OO</w:t>
      </w:r>
      <w:r w:rsidRPr="00DF76EB">
        <w:rPr>
          <w:rFonts w:eastAsia="Verdana"/>
          <w:spacing w:val="-1"/>
        </w:rPr>
        <w:t>P</w:t>
      </w:r>
      <w:r w:rsidRPr="00DF76EB">
        <w:rPr>
          <w:rFonts w:eastAsia="Verdana"/>
        </w:rPr>
        <w:t>E</w:t>
      </w:r>
      <w:r w:rsidRPr="00DF76EB">
        <w:rPr>
          <w:rFonts w:eastAsia="Verdana"/>
          <w:spacing w:val="1"/>
        </w:rPr>
        <w:t>R</w:t>
      </w:r>
      <w:r w:rsidRPr="00DF76EB">
        <w:rPr>
          <w:rFonts w:eastAsia="Verdana"/>
          <w:spacing w:val="-1"/>
        </w:rPr>
        <w:t>-PA</w:t>
      </w:r>
      <w:r w:rsidRPr="00DF76EB">
        <w:rPr>
          <w:rFonts w:eastAsia="Verdana"/>
        </w:rPr>
        <w:t xml:space="preserve">IR </w:t>
      </w:r>
      <w:r w:rsidRPr="00DF76EB">
        <w:rPr>
          <w:rFonts w:eastAsia="Verdana"/>
          <w:spacing w:val="1"/>
        </w:rPr>
        <w:t>B</w:t>
      </w:r>
      <w:r w:rsidRPr="00DF76EB">
        <w:rPr>
          <w:rFonts w:eastAsia="Verdana"/>
        </w:rPr>
        <w:t>E</w:t>
      </w:r>
      <w:r w:rsidRPr="00DF76EB">
        <w:rPr>
          <w:rFonts w:eastAsia="Verdana"/>
          <w:spacing w:val="-1"/>
        </w:rPr>
        <w:t>A</w:t>
      </w:r>
      <w:r w:rsidRPr="00DF76EB">
        <w:rPr>
          <w:rFonts w:eastAsia="Verdana"/>
        </w:rPr>
        <w:t>M</w:t>
      </w:r>
      <w:r w:rsidRPr="00DF76EB">
        <w:rPr>
          <w:rFonts w:eastAsia="Verdana"/>
          <w:spacing w:val="-1"/>
        </w:rPr>
        <w:t xml:space="preserve"> SP</w:t>
      </w:r>
      <w:r w:rsidRPr="00DF76EB">
        <w:rPr>
          <w:rFonts w:eastAsia="Verdana"/>
          <w:spacing w:val="1"/>
        </w:rPr>
        <w:t>L</w:t>
      </w:r>
      <w:r w:rsidRPr="00DF76EB">
        <w:rPr>
          <w:rFonts w:eastAsia="Verdana"/>
        </w:rPr>
        <w:t>I</w:t>
      </w:r>
      <w:r w:rsidRPr="00DF76EB">
        <w:rPr>
          <w:rFonts w:eastAsia="Verdana"/>
          <w:spacing w:val="1"/>
        </w:rPr>
        <w:t>TT</w:t>
      </w:r>
      <w:r w:rsidRPr="00DF76EB">
        <w:rPr>
          <w:rFonts w:eastAsia="Verdana"/>
        </w:rPr>
        <w:t>ER</w:t>
      </w:r>
    </w:p>
    <w:p w:rsidR="005C2D38" w:rsidRDefault="005C2D38" w:rsidP="005C2D38">
      <w:pPr>
        <w:rPr>
          <w:rFonts w:cs="Times New Roman"/>
          <w:b/>
          <w:szCs w:val="24"/>
          <w:lang w:val="en-GB"/>
        </w:rPr>
      </w:pPr>
      <w:r w:rsidRPr="00F310B0">
        <w:rPr>
          <w:rFonts w:cs="Times New Roman"/>
          <w:spacing w:val="-3"/>
          <w:szCs w:val="24"/>
          <w:lang w:val="en-GB"/>
        </w:rPr>
        <w:t>Z</w:t>
      </w:r>
      <w:r w:rsidRPr="00F310B0">
        <w:rPr>
          <w:rFonts w:cs="Times New Roman"/>
          <w:szCs w:val="24"/>
          <w:lang w:val="en-GB"/>
        </w:rPr>
        <w:t>henbing T</w:t>
      </w:r>
      <w:r w:rsidRPr="00F310B0">
        <w:rPr>
          <w:rFonts w:cs="Times New Roman"/>
          <w:spacing w:val="-1"/>
          <w:szCs w:val="24"/>
          <w:lang w:val="en-GB"/>
        </w:rPr>
        <w:t>a</w:t>
      </w:r>
      <w:r w:rsidRPr="00F310B0">
        <w:rPr>
          <w:rFonts w:cs="Times New Roman"/>
          <w:szCs w:val="24"/>
          <w:lang w:val="en-GB"/>
        </w:rPr>
        <w:t xml:space="preserve">n, Daniel </w:t>
      </w:r>
      <w:r w:rsidRPr="00F310B0">
        <w:rPr>
          <w:rFonts w:cs="Times New Roman"/>
          <w:spacing w:val="1"/>
          <w:szCs w:val="24"/>
          <w:lang w:val="en-GB"/>
        </w:rPr>
        <w:t>C</w:t>
      </w:r>
      <w:r w:rsidRPr="00F310B0">
        <w:rPr>
          <w:rFonts w:cs="Times New Roman"/>
          <w:szCs w:val="24"/>
          <w:lang w:val="en-GB"/>
        </w:rPr>
        <w:t>o</w:t>
      </w:r>
      <w:r w:rsidRPr="00F310B0">
        <w:rPr>
          <w:rFonts w:cs="Times New Roman"/>
          <w:spacing w:val="2"/>
          <w:szCs w:val="24"/>
          <w:lang w:val="en-GB"/>
        </w:rPr>
        <w:t>x</w:t>
      </w:r>
      <w:r w:rsidRPr="00F310B0">
        <w:rPr>
          <w:rFonts w:cs="Times New Roman"/>
          <w:szCs w:val="24"/>
          <w:lang w:val="en-GB"/>
        </w:rPr>
        <w:t xml:space="preserve">, Vitaly Emets, Antti Puska, </w:t>
      </w:r>
      <w:r w:rsidRPr="00F310B0">
        <w:rPr>
          <w:rFonts w:cs="Times New Roman"/>
          <w:spacing w:val="-1"/>
          <w:szCs w:val="24"/>
          <w:lang w:val="en-GB"/>
        </w:rPr>
        <w:t>a</w:t>
      </w:r>
      <w:r w:rsidRPr="00F310B0">
        <w:rPr>
          <w:rFonts w:cs="Times New Roman"/>
          <w:szCs w:val="24"/>
          <w:lang w:val="en-GB"/>
        </w:rPr>
        <w:t xml:space="preserve">nd </w:t>
      </w:r>
      <w:r w:rsidRPr="00F310B0">
        <w:rPr>
          <w:rFonts w:cs="Times New Roman"/>
          <w:b/>
          <w:spacing w:val="1"/>
          <w:szCs w:val="24"/>
          <w:lang w:val="en-GB"/>
        </w:rPr>
        <w:t>P</w:t>
      </w:r>
      <w:r w:rsidRPr="00F310B0">
        <w:rPr>
          <w:rFonts w:cs="Times New Roman"/>
          <w:b/>
          <w:szCs w:val="24"/>
          <w:lang w:val="en-GB"/>
        </w:rPr>
        <w:t>ertti H</w:t>
      </w:r>
      <w:r w:rsidRPr="00F310B0">
        <w:rPr>
          <w:rFonts w:cs="Times New Roman"/>
          <w:b/>
          <w:spacing w:val="1"/>
          <w:szCs w:val="24"/>
          <w:lang w:val="en-GB"/>
        </w:rPr>
        <w:t>a</w:t>
      </w:r>
      <w:r w:rsidRPr="00F310B0">
        <w:rPr>
          <w:rFonts w:cs="Times New Roman"/>
          <w:b/>
          <w:szCs w:val="24"/>
          <w:lang w:val="en-GB"/>
        </w:rPr>
        <w:t>kon</w:t>
      </w:r>
      <w:r w:rsidRPr="00F310B0">
        <w:rPr>
          <w:rFonts w:cs="Times New Roman"/>
          <w:b/>
          <w:spacing w:val="-1"/>
          <w:szCs w:val="24"/>
          <w:lang w:val="en-GB"/>
        </w:rPr>
        <w:t>e</w:t>
      </w:r>
      <w:r w:rsidRPr="00F310B0">
        <w:rPr>
          <w:rFonts w:cs="Times New Roman"/>
          <w:b/>
          <w:szCs w:val="24"/>
          <w:lang w:val="en-GB"/>
        </w:rPr>
        <w:t>n</w:t>
      </w:r>
    </w:p>
    <w:p w:rsidR="005C2D38" w:rsidRDefault="005C2D38" w:rsidP="005C2D38">
      <w:pPr>
        <w:spacing w:after="0"/>
        <w:rPr>
          <w:rFonts w:cs="Times New Roman"/>
          <w:szCs w:val="24"/>
        </w:rPr>
      </w:pPr>
      <w:r w:rsidRPr="00BA5F31">
        <w:rPr>
          <w:rFonts w:cs="Times New Roman"/>
          <w:szCs w:val="24"/>
        </w:rPr>
        <w:t>C</w:t>
      </w:r>
      <w:r>
        <w:rPr>
          <w:rFonts w:cs="Times New Roman"/>
          <w:szCs w:val="24"/>
        </w:rPr>
        <w:t>oop</w:t>
      </w:r>
      <w:r w:rsidRPr="00BA5F31">
        <w:rPr>
          <w:rFonts w:cs="Times New Roman"/>
          <w:szCs w:val="24"/>
        </w:rPr>
        <w:t>e</w:t>
      </w:r>
      <w:r>
        <w:rPr>
          <w:rFonts w:cs="Times New Roman"/>
          <w:szCs w:val="24"/>
        </w:rPr>
        <w:t>r</w:t>
      </w:r>
      <w:r w:rsidRPr="00BA5F31">
        <w:rPr>
          <w:rFonts w:cs="Times New Roman"/>
          <w:szCs w:val="24"/>
        </w:rPr>
        <w:t xml:space="preserve"> </w:t>
      </w:r>
      <w:r>
        <w:rPr>
          <w:rFonts w:cs="Times New Roman"/>
          <w:szCs w:val="24"/>
        </w:rPr>
        <w:t>p</w:t>
      </w:r>
      <w:r w:rsidRPr="00BA5F31">
        <w:rPr>
          <w:rFonts w:cs="Times New Roman"/>
          <w:szCs w:val="24"/>
        </w:rPr>
        <w:t>a</w:t>
      </w:r>
      <w:r>
        <w:rPr>
          <w:rFonts w:cs="Times New Roman"/>
          <w:szCs w:val="24"/>
        </w:rPr>
        <w:t>ir</w:t>
      </w:r>
      <w:r w:rsidRPr="00BA5F31">
        <w:rPr>
          <w:rFonts w:cs="Times New Roman"/>
          <w:szCs w:val="24"/>
        </w:rPr>
        <w:t xml:space="preserve"> </w:t>
      </w:r>
      <w:r>
        <w:rPr>
          <w:rFonts w:cs="Times New Roman"/>
          <w:szCs w:val="24"/>
        </w:rPr>
        <w:t>b</w:t>
      </w:r>
      <w:r w:rsidRPr="00BA5F31">
        <w:rPr>
          <w:rFonts w:cs="Times New Roman"/>
          <w:szCs w:val="24"/>
        </w:rPr>
        <w:t>ea</w:t>
      </w:r>
      <w:r>
        <w:rPr>
          <w:rFonts w:cs="Times New Roman"/>
          <w:szCs w:val="24"/>
        </w:rPr>
        <w:t>m</w:t>
      </w:r>
      <w:r w:rsidRPr="00BA5F31">
        <w:rPr>
          <w:rFonts w:cs="Times New Roman"/>
          <w:szCs w:val="24"/>
        </w:rPr>
        <w:t xml:space="preserve"> </w:t>
      </w:r>
      <w:r>
        <w:rPr>
          <w:rFonts w:cs="Times New Roman"/>
          <w:szCs w:val="24"/>
        </w:rPr>
        <w:t>split</w:t>
      </w:r>
      <w:r w:rsidRPr="00BA5F31">
        <w:rPr>
          <w:rFonts w:cs="Times New Roman"/>
          <w:szCs w:val="24"/>
        </w:rPr>
        <w:t>ter</w:t>
      </w:r>
      <w:r>
        <w:rPr>
          <w:rFonts w:cs="Times New Roman"/>
          <w:szCs w:val="24"/>
        </w:rPr>
        <w:t>s</w:t>
      </w:r>
      <w:r w:rsidRPr="00BA5F31">
        <w:rPr>
          <w:rFonts w:cs="Times New Roman"/>
          <w:szCs w:val="24"/>
        </w:rPr>
        <w:t xml:space="preserve"> ar</w:t>
      </w:r>
      <w:r>
        <w:rPr>
          <w:rFonts w:cs="Times New Roman"/>
          <w:szCs w:val="24"/>
        </w:rPr>
        <w:t>e</w:t>
      </w:r>
      <w:r w:rsidRPr="00BA5F31">
        <w:rPr>
          <w:rFonts w:cs="Times New Roman"/>
          <w:szCs w:val="24"/>
        </w:rPr>
        <w:t xml:space="preserve"> </w:t>
      </w:r>
      <w:r>
        <w:rPr>
          <w:rFonts w:cs="Times New Roman"/>
          <w:szCs w:val="24"/>
        </w:rPr>
        <w:t>distinct</w:t>
      </w:r>
      <w:r w:rsidRPr="00BA5F31">
        <w:rPr>
          <w:rFonts w:cs="Times New Roman"/>
          <w:szCs w:val="24"/>
        </w:rPr>
        <w:t xml:space="preserve"> </w:t>
      </w:r>
      <w:r>
        <w:rPr>
          <w:rFonts w:cs="Times New Roman"/>
          <w:szCs w:val="24"/>
        </w:rPr>
        <w:t>sou</w:t>
      </w:r>
      <w:r w:rsidRPr="00BA5F31">
        <w:rPr>
          <w:rFonts w:cs="Times New Roman"/>
          <w:szCs w:val="24"/>
        </w:rPr>
        <w:t>rc</w:t>
      </w:r>
      <w:r>
        <w:rPr>
          <w:rFonts w:cs="Times New Roman"/>
          <w:szCs w:val="24"/>
        </w:rPr>
        <w:t>es</w:t>
      </w:r>
      <w:r w:rsidRPr="00BA5F31">
        <w:rPr>
          <w:rFonts w:cs="Times New Roman"/>
          <w:szCs w:val="24"/>
        </w:rPr>
        <w:t xml:space="preserve"> o</w:t>
      </w:r>
      <w:r>
        <w:rPr>
          <w:rFonts w:cs="Times New Roman"/>
          <w:szCs w:val="24"/>
        </w:rPr>
        <w:t>f</w:t>
      </w:r>
      <w:r w:rsidRPr="00BA5F31">
        <w:rPr>
          <w:rFonts w:cs="Times New Roman"/>
          <w:szCs w:val="24"/>
        </w:rPr>
        <w:t xml:space="preserve"> </w:t>
      </w:r>
      <w:r>
        <w:rPr>
          <w:rFonts w:cs="Times New Roman"/>
          <w:szCs w:val="24"/>
        </w:rPr>
        <w:t>spin-</w:t>
      </w:r>
      <w:r w:rsidRPr="00BA5F31">
        <w:rPr>
          <w:rFonts w:cs="Times New Roman"/>
          <w:szCs w:val="24"/>
        </w:rPr>
        <w:t>e</w:t>
      </w:r>
      <w:r>
        <w:rPr>
          <w:rFonts w:cs="Times New Roman"/>
          <w:szCs w:val="24"/>
        </w:rPr>
        <w:t>nt</w:t>
      </w:r>
      <w:r w:rsidRPr="00BA5F31">
        <w:rPr>
          <w:rFonts w:cs="Times New Roman"/>
          <w:szCs w:val="24"/>
        </w:rPr>
        <w:t>a</w:t>
      </w:r>
      <w:r>
        <w:rPr>
          <w:rFonts w:cs="Times New Roman"/>
          <w:szCs w:val="24"/>
        </w:rPr>
        <w:t>n</w:t>
      </w:r>
      <w:r w:rsidRPr="00BA5F31">
        <w:rPr>
          <w:rFonts w:cs="Times New Roman"/>
          <w:szCs w:val="24"/>
        </w:rPr>
        <w:t>gle</w:t>
      </w:r>
      <w:r>
        <w:rPr>
          <w:rFonts w:cs="Times New Roman"/>
          <w:szCs w:val="24"/>
        </w:rPr>
        <w:t>d</w:t>
      </w:r>
      <w:r w:rsidRPr="00BA5F31">
        <w:rPr>
          <w:rFonts w:cs="Times New Roman"/>
          <w:szCs w:val="24"/>
        </w:rPr>
        <w:t xml:space="preserve"> e</w:t>
      </w:r>
      <w:r>
        <w:rPr>
          <w:rFonts w:cs="Times New Roman"/>
          <w:szCs w:val="24"/>
        </w:rPr>
        <w:t>l</w:t>
      </w:r>
      <w:r w:rsidRPr="00BA5F31">
        <w:rPr>
          <w:rFonts w:cs="Times New Roman"/>
          <w:szCs w:val="24"/>
        </w:rPr>
        <w:t>ec</w:t>
      </w:r>
      <w:r>
        <w:rPr>
          <w:rFonts w:cs="Times New Roman"/>
          <w:szCs w:val="24"/>
        </w:rPr>
        <w:t>t</w:t>
      </w:r>
      <w:r w:rsidRPr="00BA5F31">
        <w:rPr>
          <w:rFonts w:cs="Times New Roman"/>
          <w:szCs w:val="24"/>
        </w:rPr>
        <w:t>r</w:t>
      </w:r>
      <w:r>
        <w:rPr>
          <w:rFonts w:cs="Times New Roman"/>
          <w:szCs w:val="24"/>
        </w:rPr>
        <w:t>on</w:t>
      </w:r>
      <w:r w:rsidRPr="00BA5F31">
        <w:rPr>
          <w:rFonts w:cs="Times New Roman"/>
          <w:szCs w:val="24"/>
        </w:rPr>
        <w:t>-pa</w:t>
      </w:r>
      <w:r>
        <w:rPr>
          <w:rFonts w:cs="Times New Roman"/>
          <w:szCs w:val="24"/>
        </w:rPr>
        <w:t>i</w:t>
      </w:r>
      <w:r w:rsidRPr="00BA5F31">
        <w:rPr>
          <w:rFonts w:cs="Times New Roman"/>
          <w:szCs w:val="24"/>
        </w:rPr>
        <w:t>r</w:t>
      </w:r>
      <w:r>
        <w:rPr>
          <w:rFonts w:cs="Times New Roman"/>
          <w:szCs w:val="24"/>
        </w:rPr>
        <w:t>s.</w:t>
      </w:r>
      <w:r w:rsidRPr="00BA5F31">
        <w:rPr>
          <w:rFonts w:cs="Times New Roman"/>
          <w:szCs w:val="24"/>
        </w:rPr>
        <w:t xml:space="preserve"> </w:t>
      </w:r>
      <w:r>
        <w:rPr>
          <w:rFonts w:cs="Times New Roman"/>
          <w:szCs w:val="24"/>
        </w:rPr>
        <w:t>V</w:t>
      </w:r>
      <w:r w:rsidRPr="00BA5F31">
        <w:rPr>
          <w:rFonts w:cs="Times New Roman"/>
          <w:szCs w:val="24"/>
        </w:rPr>
        <w:t>ar</w:t>
      </w:r>
      <w:r>
        <w:rPr>
          <w:rFonts w:cs="Times New Roman"/>
          <w:szCs w:val="24"/>
        </w:rPr>
        <w:t>ious</w:t>
      </w:r>
      <w:r w:rsidRPr="00BA5F31">
        <w:rPr>
          <w:rFonts w:cs="Times New Roman"/>
          <w:szCs w:val="24"/>
        </w:rPr>
        <w:t xml:space="preserve"> </w:t>
      </w:r>
      <w:r>
        <w:rPr>
          <w:rFonts w:cs="Times New Roman"/>
          <w:szCs w:val="24"/>
        </w:rPr>
        <w:t>other systems</w:t>
      </w:r>
      <w:r w:rsidRPr="00BA5F31">
        <w:rPr>
          <w:rFonts w:cs="Times New Roman"/>
          <w:szCs w:val="24"/>
        </w:rPr>
        <w:t xml:space="preserve"> </w:t>
      </w:r>
      <w:r>
        <w:rPr>
          <w:rFonts w:cs="Times New Roman"/>
          <w:szCs w:val="24"/>
        </w:rPr>
        <w:t>h</w:t>
      </w:r>
      <w:r w:rsidRPr="00BA5F31">
        <w:rPr>
          <w:rFonts w:cs="Times New Roman"/>
          <w:szCs w:val="24"/>
        </w:rPr>
        <w:t>a</w:t>
      </w:r>
      <w:r>
        <w:rPr>
          <w:rFonts w:cs="Times New Roman"/>
          <w:szCs w:val="24"/>
        </w:rPr>
        <w:t>ve</w:t>
      </w:r>
      <w:r w:rsidRPr="00BA5F31">
        <w:rPr>
          <w:rFonts w:cs="Times New Roman"/>
          <w:szCs w:val="24"/>
        </w:rPr>
        <w:t xml:space="preserve"> </w:t>
      </w:r>
      <w:r>
        <w:rPr>
          <w:rFonts w:cs="Times New Roman"/>
          <w:szCs w:val="24"/>
        </w:rPr>
        <w:t>b</w:t>
      </w:r>
      <w:r w:rsidRPr="00BA5F31">
        <w:rPr>
          <w:rFonts w:cs="Times New Roman"/>
          <w:szCs w:val="24"/>
        </w:rPr>
        <w:t>ee</w:t>
      </w:r>
      <w:r>
        <w:rPr>
          <w:rFonts w:cs="Times New Roman"/>
          <w:szCs w:val="24"/>
        </w:rPr>
        <w:t>n</w:t>
      </w:r>
      <w:r w:rsidRPr="00BA5F31">
        <w:rPr>
          <w:rFonts w:cs="Times New Roman"/>
          <w:szCs w:val="24"/>
        </w:rPr>
        <w:t xml:space="preserve"> </w:t>
      </w:r>
      <w:r>
        <w:rPr>
          <w:rFonts w:cs="Times New Roman"/>
          <w:szCs w:val="24"/>
        </w:rPr>
        <w:t>tried</w:t>
      </w:r>
      <w:r w:rsidRPr="00BA5F31">
        <w:rPr>
          <w:rFonts w:cs="Times New Roman"/>
          <w:szCs w:val="24"/>
        </w:rPr>
        <w:t xml:space="preserve"> </w:t>
      </w:r>
      <w:r>
        <w:rPr>
          <w:rFonts w:cs="Times New Roman"/>
          <w:szCs w:val="24"/>
        </w:rPr>
        <w:t>in</w:t>
      </w:r>
      <w:r w:rsidRPr="00BA5F31">
        <w:rPr>
          <w:rFonts w:cs="Times New Roman"/>
          <w:szCs w:val="24"/>
        </w:rPr>
        <w:t xml:space="preserve"> t</w:t>
      </w:r>
      <w:r>
        <w:rPr>
          <w:rFonts w:cs="Times New Roman"/>
          <w:szCs w:val="24"/>
        </w:rPr>
        <w:t>he</w:t>
      </w:r>
      <w:r w:rsidRPr="00BA5F31">
        <w:rPr>
          <w:rFonts w:cs="Times New Roman"/>
          <w:szCs w:val="24"/>
        </w:rPr>
        <w:t xml:space="preserve"> </w:t>
      </w:r>
      <w:r>
        <w:rPr>
          <w:rFonts w:cs="Times New Roman"/>
          <w:szCs w:val="24"/>
        </w:rPr>
        <w:t>p</w:t>
      </w:r>
      <w:r w:rsidRPr="00BA5F31">
        <w:rPr>
          <w:rFonts w:cs="Times New Roman"/>
          <w:szCs w:val="24"/>
        </w:rPr>
        <w:t>a</w:t>
      </w:r>
      <w:r>
        <w:rPr>
          <w:rFonts w:cs="Times New Roman"/>
          <w:szCs w:val="24"/>
        </w:rPr>
        <w:t>st</w:t>
      </w:r>
      <w:r w:rsidRPr="00BA5F31">
        <w:rPr>
          <w:rFonts w:cs="Times New Roman"/>
          <w:szCs w:val="24"/>
        </w:rPr>
        <w:t xml:space="preserve"> </w:t>
      </w:r>
      <w:r>
        <w:rPr>
          <w:rFonts w:cs="Times New Roman"/>
          <w:szCs w:val="24"/>
        </w:rPr>
        <w:t>with</w:t>
      </w:r>
      <w:r w:rsidRPr="00BA5F31">
        <w:rPr>
          <w:rFonts w:cs="Times New Roman"/>
          <w:szCs w:val="24"/>
        </w:rPr>
        <w:t xml:space="preserve"> </w:t>
      </w:r>
      <w:r>
        <w:rPr>
          <w:rFonts w:cs="Times New Roman"/>
          <w:szCs w:val="24"/>
        </w:rPr>
        <w:t>v</w:t>
      </w:r>
      <w:r w:rsidRPr="00BA5F31">
        <w:rPr>
          <w:rFonts w:cs="Times New Roman"/>
          <w:szCs w:val="24"/>
        </w:rPr>
        <w:t>ary</w:t>
      </w:r>
      <w:r>
        <w:rPr>
          <w:rFonts w:cs="Times New Roman"/>
          <w:szCs w:val="24"/>
        </w:rPr>
        <w:t>i</w:t>
      </w:r>
      <w:r w:rsidRPr="00BA5F31">
        <w:rPr>
          <w:rFonts w:cs="Times New Roman"/>
          <w:szCs w:val="24"/>
        </w:rPr>
        <w:t>n</w:t>
      </w:r>
      <w:r>
        <w:rPr>
          <w:rFonts w:cs="Times New Roman"/>
          <w:szCs w:val="24"/>
        </w:rPr>
        <w:t>g d</w:t>
      </w:r>
      <w:r w:rsidRPr="00BA5F31">
        <w:rPr>
          <w:rFonts w:cs="Times New Roman"/>
          <w:szCs w:val="24"/>
        </w:rPr>
        <w:t>e</w:t>
      </w:r>
      <w:r>
        <w:rPr>
          <w:rFonts w:cs="Times New Roman"/>
          <w:szCs w:val="24"/>
        </w:rPr>
        <w:t>g</w:t>
      </w:r>
      <w:r w:rsidRPr="00BA5F31">
        <w:rPr>
          <w:rFonts w:cs="Times New Roman"/>
          <w:szCs w:val="24"/>
        </w:rPr>
        <w:t>ree</w:t>
      </w:r>
      <w:r>
        <w:rPr>
          <w:rFonts w:cs="Times New Roman"/>
          <w:szCs w:val="24"/>
        </w:rPr>
        <w:t>s</w:t>
      </w:r>
      <w:r w:rsidRPr="00BA5F31">
        <w:rPr>
          <w:rFonts w:cs="Times New Roman"/>
          <w:szCs w:val="24"/>
        </w:rPr>
        <w:t xml:space="preserve"> </w:t>
      </w:r>
      <w:r>
        <w:rPr>
          <w:rFonts w:cs="Times New Roman"/>
          <w:szCs w:val="24"/>
        </w:rPr>
        <w:t>of</w:t>
      </w:r>
      <w:r w:rsidRPr="00BA5F31">
        <w:rPr>
          <w:rFonts w:cs="Times New Roman"/>
          <w:szCs w:val="24"/>
        </w:rPr>
        <w:t xml:space="preserve"> </w:t>
      </w:r>
      <w:r>
        <w:rPr>
          <w:rFonts w:cs="Times New Roman"/>
          <w:szCs w:val="24"/>
        </w:rPr>
        <w:t>su</w:t>
      </w:r>
      <w:r w:rsidRPr="00BA5F31">
        <w:rPr>
          <w:rFonts w:cs="Times New Roman"/>
          <w:szCs w:val="24"/>
        </w:rPr>
        <w:t>cce</w:t>
      </w:r>
      <w:r>
        <w:rPr>
          <w:rFonts w:cs="Times New Roman"/>
          <w:szCs w:val="24"/>
        </w:rPr>
        <w:t>ss,</w:t>
      </w:r>
      <w:r w:rsidRPr="00BA5F31">
        <w:rPr>
          <w:rFonts w:cs="Times New Roman"/>
          <w:szCs w:val="24"/>
        </w:rPr>
        <w:t xml:space="preserve"> </w:t>
      </w:r>
      <w:r>
        <w:rPr>
          <w:rFonts w:cs="Times New Roman"/>
          <w:szCs w:val="24"/>
        </w:rPr>
        <w:t>but</w:t>
      </w:r>
      <w:r w:rsidRPr="00BA5F31">
        <w:rPr>
          <w:rFonts w:cs="Times New Roman"/>
          <w:szCs w:val="24"/>
        </w:rPr>
        <w:t xml:space="preserve"> </w:t>
      </w:r>
      <w:r>
        <w:rPr>
          <w:rFonts w:cs="Times New Roman"/>
          <w:szCs w:val="24"/>
        </w:rPr>
        <w:t xml:space="preserve">so far </w:t>
      </w:r>
      <w:r w:rsidRPr="00BA5F31">
        <w:rPr>
          <w:rFonts w:cs="Times New Roman"/>
          <w:szCs w:val="24"/>
        </w:rPr>
        <w:t>n</w:t>
      </w:r>
      <w:r>
        <w:rPr>
          <w:rFonts w:cs="Times New Roman"/>
          <w:szCs w:val="24"/>
        </w:rPr>
        <w:t>o</w:t>
      </w:r>
      <w:r w:rsidRPr="00BA5F31">
        <w:rPr>
          <w:rFonts w:cs="Times New Roman"/>
          <w:szCs w:val="24"/>
        </w:rPr>
        <w:t>-</w:t>
      </w:r>
      <w:r>
        <w:rPr>
          <w:rFonts w:cs="Times New Roman"/>
          <w:szCs w:val="24"/>
        </w:rPr>
        <w:t>one</w:t>
      </w:r>
      <w:r w:rsidRPr="00BA5F31">
        <w:rPr>
          <w:rFonts w:cs="Times New Roman"/>
          <w:szCs w:val="24"/>
        </w:rPr>
        <w:t xml:space="preserve"> </w:t>
      </w:r>
      <w:r>
        <w:rPr>
          <w:rFonts w:cs="Times New Roman"/>
          <w:szCs w:val="24"/>
        </w:rPr>
        <w:t>h</w:t>
      </w:r>
      <w:r w:rsidRPr="00BA5F31">
        <w:rPr>
          <w:rFonts w:cs="Times New Roman"/>
          <w:szCs w:val="24"/>
        </w:rPr>
        <w:t>a</w:t>
      </w:r>
      <w:r>
        <w:rPr>
          <w:rFonts w:cs="Times New Roman"/>
          <w:szCs w:val="24"/>
        </w:rPr>
        <w:t>s</w:t>
      </w:r>
      <w:r w:rsidRPr="00BA5F31">
        <w:rPr>
          <w:rFonts w:cs="Times New Roman"/>
          <w:szCs w:val="24"/>
        </w:rPr>
        <w:t xml:space="preserve"> a</w:t>
      </w:r>
      <w:r>
        <w:rPr>
          <w:rFonts w:cs="Times New Roman"/>
          <w:szCs w:val="24"/>
        </w:rPr>
        <w:t>tt</w:t>
      </w:r>
      <w:r w:rsidRPr="00BA5F31">
        <w:rPr>
          <w:rFonts w:cs="Times New Roman"/>
          <w:szCs w:val="24"/>
        </w:rPr>
        <w:t>e</w:t>
      </w:r>
      <w:r>
        <w:rPr>
          <w:rFonts w:cs="Times New Roman"/>
          <w:szCs w:val="24"/>
        </w:rPr>
        <w:t>mpt</w:t>
      </w:r>
      <w:r w:rsidRPr="00BA5F31">
        <w:rPr>
          <w:rFonts w:cs="Times New Roman"/>
          <w:szCs w:val="24"/>
        </w:rPr>
        <w:t>e</w:t>
      </w:r>
      <w:r>
        <w:rPr>
          <w:rFonts w:cs="Times New Roman"/>
          <w:szCs w:val="24"/>
        </w:rPr>
        <w:t xml:space="preserve">d using </w:t>
      </w:r>
      <w:r w:rsidRPr="00BA5F31">
        <w:rPr>
          <w:rFonts w:cs="Times New Roman"/>
          <w:szCs w:val="24"/>
        </w:rPr>
        <w:t>gra</w:t>
      </w:r>
      <w:r>
        <w:rPr>
          <w:rFonts w:cs="Times New Roman"/>
          <w:szCs w:val="24"/>
        </w:rPr>
        <w:t>ph</w:t>
      </w:r>
      <w:r w:rsidRPr="00BA5F31">
        <w:rPr>
          <w:rFonts w:cs="Times New Roman"/>
          <w:szCs w:val="24"/>
        </w:rPr>
        <w:t>ene</w:t>
      </w:r>
      <w:r>
        <w:rPr>
          <w:rFonts w:cs="Times New Roman"/>
          <w:szCs w:val="24"/>
        </w:rPr>
        <w:t>. Graphene</w:t>
      </w:r>
      <w:r w:rsidRPr="00BA5F31">
        <w:rPr>
          <w:rFonts w:cs="Times New Roman"/>
          <w:szCs w:val="24"/>
        </w:rPr>
        <w:t xml:space="preserve"> </w:t>
      </w:r>
      <w:r>
        <w:rPr>
          <w:rFonts w:cs="Times New Roman"/>
          <w:szCs w:val="24"/>
        </w:rPr>
        <w:t>h</w:t>
      </w:r>
      <w:r w:rsidRPr="00BA5F31">
        <w:rPr>
          <w:rFonts w:cs="Times New Roman"/>
          <w:szCs w:val="24"/>
        </w:rPr>
        <w:t>a</w:t>
      </w:r>
      <w:r>
        <w:rPr>
          <w:rFonts w:cs="Times New Roman"/>
          <w:szCs w:val="24"/>
        </w:rPr>
        <w:t xml:space="preserve">s </w:t>
      </w:r>
      <w:r w:rsidRPr="00B56BC0">
        <w:rPr>
          <w:rFonts w:cs="Times New Roman"/>
          <w:szCs w:val="24"/>
        </w:rPr>
        <w:t xml:space="preserve">extraordinary </w:t>
      </w:r>
      <w:r>
        <w:rPr>
          <w:rFonts w:cs="Times New Roman"/>
          <w:szCs w:val="24"/>
        </w:rPr>
        <w:t>p</w:t>
      </w:r>
      <w:r w:rsidRPr="00BA5F31">
        <w:rPr>
          <w:rFonts w:cs="Times New Roman"/>
          <w:szCs w:val="24"/>
        </w:rPr>
        <w:t>r</w:t>
      </w:r>
      <w:r>
        <w:rPr>
          <w:rFonts w:cs="Times New Roman"/>
          <w:szCs w:val="24"/>
        </w:rPr>
        <w:t>op</w:t>
      </w:r>
      <w:r w:rsidRPr="00BA5F31">
        <w:rPr>
          <w:rFonts w:cs="Times New Roman"/>
          <w:szCs w:val="24"/>
        </w:rPr>
        <w:t>er</w:t>
      </w:r>
      <w:r>
        <w:rPr>
          <w:rFonts w:cs="Times New Roman"/>
          <w:szCs w:val="24"/>
        </w:rPr>
        <w:t>t</w:t>
      </w:r>
      <w:r w:rsidRPr="00BA5F31">
        <w:rPr>
          <w:rFonts w:cs="Times New Roman"/>
          <w:szCs w:val="24"/>
        </w:rPr>
        <w:t>ie</w:t>
      </w:r>
      <w:r>
        <w:rPr>
          <w:rFonts w:cs="Times New Roman"/>
          <w:szCs w:val="24"/>
        </w:rPr>
        <w:t>s suit</w:t>
      </w:r>
      <w:r w:rsidRPr="00BA5F31">
        <w:rPr>
          <w:rFonts w:cs="Times New Roman"/>
          <w:szCs w:val="24"/>
        </w:rPr>
        <w:t>e</w:t>
      </w:r>
      <w:r>
        <w:rPr>
          <w:rFonts w:cs="Times New Roman"/>
          <w:szCs w:val="24"/>
        </w:rPr>
        <w:t>d for this kind</w:t>
      </w:r>
      <w:r w:rsidRPr="00BA5F31">
        <w:rPr>
          <w:rFonts w:cs="Times New Roman"/>
          <w:szCs w:val="24"/>
        </w:rPr>
        <w:t xml:space="preserve"> </w:t>
      </w:r>
      <w:r>
        <w:rPr>
          <w:rFonts w:cs="Times New Roman"/>
          <w:szCs w:val="24"/>
        </w:rPr>
        <w:t>of</w:t>
      </w:r>
      <w:r w:rsidRPr="00BA5F31">
        <w:rPr>
          <w:rFonts w:cs="Times New Roman"/>
          <w:szCs w:val="24"/>
        </w:rPr>
        <w:t xml:space="preserve"> de</w:t>
      </w:r>
      <w:r>
        <w:rPr>
          <w:rFonts w:cs="Times New Roman"/>
          <w:szCs w:val="24"/>
        </w:rPr>
        <w:t>vi</w:t>
      </w:r>
      <w:r w:rsidRPr="00BA5F31">
        <w:rPr>
          <w:rFonts w:cs="Times New Roman"/>
          <w:szCs w:val="24"/>
        </w:rPr>
        <w:t>ce</w:t>
      </w:r>
      <w:r>
        <w:rPr>
          <w:rFonts w:cs="Times New Roman"/>
          <w:szCs w:val="24"/>
        </w:rPr>
        <w:t>, in particular, because the spin-orbit interaction is expected to be zero due to the absence of curvature.</w:t>
      </w:r>
    </w:p>
    <w:p w:rsidR="005C2D38" w:rsidRDefault="005C2D38" w:rsidP="005C2D38">
      <w:pPr>
        <w:spacing w:after="0"/>
        <w:rPr>
          <w:rFonts w:cs="Times New Roman"/>
          <w:szCs w:val="24"/>
        </w:rPr>
      </w:pPr>
      <w:r w:rsidRPr="00BA5F31">
        <w:rPr>
          <w:rFonts w:cs="Times New Roman"/>
          <w:szCs w:val="24"/>
        </w:rPr>
        <w:t>I</w:t>
      </w:r>
      <w:r>
        <w:rPr>
          <w:rFonts w:cs="Times New Roman"/>
          <w:szCs w:val="24"/>
        </w:rPr>
        <w:t>n</w:t>
      </w:r>
      <w:r w:rsidRPr="00BA5F31">
        <w:rPr>
          <w:rFonts w:cs="Times New Roman"/>
          <w:szCs w:val="24"/>
        </w:rPr>
        <w:t xml:space="preserve"> </w:t>
      </w:r>
      <w:r>
        <w:rPr>
          <w:rFonts w:cs="Times New Roman"/>
          <w:szCs w:val="24"/>
        </w:rPr>
        <w:t>o</w:t>
      </w:r>
      <w:r w:rsidRPr="00BA5F31">
        <w:rPr>
          <w:rFonts w:cs="Times New Roman"/>
          <w:szCs w:val="24"/>
        </w:rPr>
        <w:t>r</w:t>
      </w:r>
      <w:r>
        <w:rPr>
          <w:rFonts w:cs="Times New Roman"/>
          <w:szCs w:val="24"/>
        </w:rPr>
        <w:t>d</w:t>
      </w:r>
      <w:r w:rsidRPr="00BA5F31">
        <w:rPr>
          <w:rFonts w:cs="Times New Roman"/>
          <w:szCs w:val="24"/>
        </w:rPr>
        <w:t>e</w:t>
      </w:r>
      <w:r>
        <w:rPr>
          <w:rFonts w:cs="Times New Roman"/>
          <w:szCs w:val="24"/>
        </w:rPr>
        <w:t>r</w:t>
      </w:r>
      <w:r w:rsidRPr="00BA5F31">
        <w:rPr>
          <w:rFonts w:cs="Times New Roman"/>
          <w:szCs w:val="24"/>
        </w:rPr>
        <w:t xml:space="preserve"> </w:t>
      </w:r>
      <w:r>
        <w:rPr>
          <w:rFonts w:cs="Times New Roman"/>
          <w:szCs w:val="24"/>
        </w:rPr>
        <w:t>to</w:t>
      </w:r>
      <w:r w:rsidRPr="00BA5F31">
        <w:rPr>
          <w:rFonts w:cs="Times New Roman"/>
          <w:szCs w:val="24"/>
        </w:rPr>
        <w:t xml:space="preserve"> </w:t>
      </w:r>
      <w:r>
        <w:rPr>
          <w:rFonts w:cs="Times New Roman"/>
          <w:szCs w:val="24"/>
        </w:rPr>
        <w:t>fabricate</w:t>
      </w:r>
      <w:r w:rsidRPr="00BA5F31">
        <w:rPr>
          <w:rFonts w:cs="Times New Roman"/>
          <w:szCs w:val="24"/>
        </w:rPr>
        <w:t xml:space="preserve"> C</w:t>
      </w:r>
      <w:r>
        <w:rPr>
          <w:rFonts w:cs="Times New Roman"/>
          <w:szCs w:val="24"/>
        </w:rPr>
        <w:t>oop</w:t>
      </w:r>
      <w:r w:rsidRPr="00BA5F31">
        <w:rPr>
          <w:rFonts w:cs="Times New Roman"/>
          <w:szCs w:val="24"/>
        </w:rPr>
        <w:t>er-</w:t>
      </w:r>
      <w:r>
        <w:rPr>
          <w:rFonts w:cs="Times New Roman"/>
          <w:szCs w:val="24"/>
        </w:rPr>
        <w:t>p</w:t>
      </w:r>
      <w:r w:rsidRPr="00BA5F31">
        <w:rPr>
          <w:rFonts w:cs="Times New Roman"/>
          <w:szCs w:val="24"/>
        </w:rPr>
        <w:t>a</w:t>
      </w:r>
      <w:r>
        <w:rPr>
          <w:rFonts w:cs="Times New Roman"/>
          <w:szCs w:val="24"/>
        </w:rPr>
        <w:t>ir</w:t>
      </w:r>
      <w:r w:rsidRPr="00BA5F31">
        <w:rPr>
          <w:rFonts w:cs="Times New Roman"/>
          <w:szCs w:val="24"/>
        </w:rPr>
        <w:t xml:space="preserve"> </w:t>
      </w:r>
      <w:r>
        <w:rPr>
          <w:rFonts w:cs="Times New Roman"/>
          <w:szCs w:val="24"/>
        </w:rPr>
        <w:t>b</w:t>
      </w:r>
      <w:r w:rsidRPr="00BA5F31">
        <w:rPr>
          <w:rFonts w:cs="Times New Roman"/>
          <w:szCs w:val="24"/>
        </w:rPr>
        <w:t>ea</w:t>
      </w:r>
      <w:r>
        <w:rPr>
          <w:rFonts w:cs="Times New Roman"/>
          <w:szCs w:val="24"/>
        </w:rPr>
        <w:t>m</w:t>
      </w:r>
      <w:r w:rsidRPr="00BA5F31">
        <w:rPr>
          <w:rFonts w:cs="Times New Roman"/>
          <w:szCs w:val="24"/>
        </w:rPr>
        <w:t xml:space="preserve"> </w:t>
      </w:r>
      <w:r>
        <w:rPr>
          <w:rFonts w:cs="Times New Roman"/>
          <w:szCs w:val="24"/>
        </w:rPr>
        <w:t>splitt</w:t>
      </w:r>
      <w:r w:rsidRPr="00BA5F31">
        <w:rPr>
          <w:rFonts w:cs="Times New Roman"/>
          <w:szCs w:val="24"/>
        </w:rPr>
        <w:t>er</w:t>
      </w:r>
      <w:r>
        <w:rPr>
          <w:rFonts w:cs="Times New Roman"/>
          <w:szCs w:val="24"/>
        </w:rPr>
        <w:t>s,</w:t>
      </w:r>
      <w:r w:rsidRPr="00BA5F31">
        <w:rPr>
          <w:rFonts w:cs="Times New Roman"/>
          <w:szCs w:val="24"/>
        </w:rPr>
        <w:t xml:space="preserve"> gra</w:t>
      </w:r>
      <w:r>
        <w:rPr>
          <w:rFonts w:cs="Times New Roman"/>
          <w:szCs w:val="24"/>
        </w:rPr>
        <w:t>ph</w:t>
      </w:r>
      <w:r w:rsidRPr="00BA5F31">
        <w:rPr>
          <w:rFonts w:cs="Times New Roman"/>
          <w:szCs w:val="24"/>
        </w:rPr>
        <w:t>e</w:t>
      </w:r>
      <w:r>
        <w:rPr>
          <w:rFonts w:cs="Times New Roman"/>
          <w:szCs w:val="24"/>
        </w:rPr>
        <w:t>ne</w:t>
      </w:r>
      <w:r w:rsidRPr="00BA5F31">
        <w:rPr>
          <w:rFonts w:cs="Times New Roman"/>
          <w:szCs w:val="24"/>
        </w:rPr>
        <w:t xml:space="preserve"> </w:t>
      </w:r>
      <w:r>
        <w:rPr>
          <w:rFonts w:cs="Times New Roman"/>
          <w:szCs w:val="24"/>
        </w:rPr>
        <w:t>d</w:t>
      </w:r>
      <w:r w:rsidRPr="00BA5F31">
        <w:rPr>
          <w:rFonts w:cs="Times New Roman"/>
          <w:szCs w:val="24"/>
        </w:rPr>
        <w:t>e</w:t>
      </w:r>
      <w:r>
        <w:rPr>
          <w:rFonts w:cs="Times New Roman"/>
          <w:szCs w:val="24"/>
        </w:rPr>
        <w:t>vi</w:t>
      </w:r>
      <w:r w:rsidRPr="00BA5F31">
        <w:rPr>
          <w:rFonts w:cs="Times New Roman"/>
          <w:szCs w:val="24"/>
        </w:rPr>
        <w:t>ce</w:t>
      </w:r>
      <w:r>
        <w:rPr>
          <w:rFonts w:cs="Times New Roman"/>
          <w:szCs w:val="24"/>
        </w:rPr>
        <w:t>s</w:t>
      </w:r>
      <w:r w:rsidRPr="00BA5F31">
        <w:rPr>
          <w:rFonts w:cs="Times New Roman"/>
          <w:szCs w:val="24"/>
        </w:rPr>
        <w:t xml:space="preserve"> </w:t>
      </w:r>
      <w:r>
        <w:rPr>
          <w:rFonts w:cs="Times New Roman"/>
          <w:szCs w:val="24"/>
        </w:rPr>
        <w:t>with</w:t>
      </w:r>
      <w:r w:rsidRPr="00BA5F31">
        <w:rPr>
          <w:rFonts w:cs="Times New Roman"/>
          <w:szCs w:val="24"/>
        </w:rPr>
        <w:t xml:space="preserve"> </w:t>
      </w:r>
      <w:r>
        <w:rPr>
          <w:rFonts w:cs="Times New Roman"/>
          <w:szCs w:val="24"/>
        </w:rPr>
        <w:t>Al</w:t>
      </w:r>
      <w:r w:rsidRPr="00BA5F31">
        <w:rPr>
          <w:rFonts w:cs="Times New Roman"/>
          <w:szCs w:val="24"/>
        </w:rPr>
        <w:t>O</w:t>
      </w:r>
      <w:r w:rsidRPr="00B56BC0">
        <w:rPr>
          <w:rFonts w:cs="Times New Roman"/>
          <w:szCs w:val="24"/>
          <w:vertAlign w:val="subscript"/>
        </w:rPr>
        <w:t>x</w:t>
      </w:r>
      <w:r w:rsidRPr="00BA5F31">
        <w:rPr>
          <w:rFonts w:cs="Times New Roman"/>
          <w:szCs w:val="24"/>
        </w:rPr>
        <w:t xml:space="preserve"> </w:t>
      </w:r>
      <w:r>
        <w:rPr>
          <w:rFonts w:cs="Times New Roman"/>
          <w:szCs w:val="24"/>
        </w:rPr>
        <w:t>tunnel</w:t>
      </w:r>
      <w:r w:rsidRPr="00BA5F31">
        <w:rPr>
          <w:rFonts w:cs="Times New Roman"/>
          <w:szCs w:val="24"/>
        </w:rPr>
        <w:t xml:space="preserve"> </w:t>
      </w:r>
      <w:r>
        <w:rPr>
          <w:rFonts w:cs="Times New Roman"/>
          <w:szCs w:val="24"/>
        </w:rPr>
        <w:t>b</w:t>
      </w:r>
      <w:r w:rsidRPr="00BA5F31">
        <w:rPr>
          <w:rFonts w:cs="Times New Roman"/>
          <w:szCs w:val="24"/>
        </w:rPr>
        <w:t>arrier</w:t>
      </w:r>
      <w:r>
        <w:rPr>
          <w:rFonts w:cs="Times New Roman"/>
          <w:szCs w:val="24"/>
        </w:rPr>
        <w:t>s</w:t>
      </w:r>
      <w:r w:rsidRPr="00BA5F31">
        <w:rPr>
          <w:rFonts w:cs="Times New Roman"/>
          <w:szCs w:val="24"/>
        </w:rPr>
        <w:t xml:space="preserve"> ha</w:t>
      </w:r>
      <w:r>
        <w:rPr>
          <w:rFonts w:cs="Times New Roman"/>
          <w:szCs w:val="24"/>
        </w:rPr>
        <w:t>ve</w:t>
      </w:r>
      <w:r w:rsidRPr="00BA5F31">
        <w:rPr>
          <w:rFonts w:cs="Times New Roman"/>
          <w:szCs w:val="24"/>
        </w:rPr>
        <w:t xml:space="preserve"> bee</w:t>
      </w:r>
      <w:r>
        <w:rPr>
          <w:rFonts w:cs="Times New Roman"/>
          <w:szCs w:val="24"/>
        </w:rPr>
        <w:t>n</w:t>
      </w:r>
      <w:r w:rsidRPr="00BA5F31">
        <w:rPr>
          <w:rFonts w:cs="Times New Roman"/>
          <w:szCs w:val="24"/>
        </w:rPr>
        <w:t xml:space="preserve"> </w:t>
      </w:r>
      <w:r>
        <w:rPr>
          <w:rFonts w:cs="Times New Roman"/>
          <w:szCs w:val="24"/>
        </w:rPr>
        <w:t>investigated.</w:t>
      </w:r>
      <w:r w:rsidRPr="00BA5F31">
        <w:rPr>
          <w:rFonts w:cs="Times New Roman"/>
          <w:szCs w:val="24"/>
        </w:rPr>
        <w:t xml:space="preserve"> </w:t>
      </w:r>
      <w:r w:rsidRPr="00B56BC0">
        <w:rPr>
          <w:rFonts w:cs="Times New Roman"/>
          <w:szCs w:val="24"/>
        </w:rPr>
        <w:t>Disappointingly</w:t>
      </w:r>
      <w:r>
        <w:rPr>
          <w:rFonts w:cs="Times New Roman"/>
          <w:szCs w:val="24"/>
        </w:rPr>
        <w:t>, th</w:t>
      </w:r>
      <w:r w:rsidRPr="00BA5F31">
        <w:rPr>
          <w:rFonts w:cs="Times New Roman"/>
          <w:szCs w:val="24"/>
        </w:rPr>
        <w:t>er</w:t>
      </w:r>
      <w:r>
        <w:rPr>
          <w:rFonts w:cs="Times New Roman"/>
          <w:szCs w:val="24"/>
        </w:rPr>
        <w:t>e</w:t>
      </w:r>
      <w:r w:rsidRPr="00BA5F31">
        <w:rPr>
          <w:rFonts w:cs="Times New Roman"/>
          <w:szCs w:val="24"/>
        </w:rPr>
        <w:t xml:space="preserve"> ar</w:t>
      </w:r>
      <w:r>
        <w:rPr>
          <w:rFonts w:cs="Times New Roman"/>
          <w:szCs w:val="24"/>
        </w:rPr>
        <w:t>e</w:t>
      </w:r>
      <w:r w:rsidRPr="00BA5F31">
        <w:rPr>
          <w:rFonts w:cs="Times New Roman"/>
          <w:szCs w:val="24"/>
        </w:rPr>
        <w:t xml:space="preserve"> </w:t>
      </w:r>
      <w:r>
        <w:rPr>
          <w:rFonts w:cs="Times New Roman"/>
          <w:szCs w:val="24"/>
        </w:rPr>
        <w:t>difficulties</w:t>
      </w:r>
      <w:r w:rsidRPr="00BA5F31">
        <w:rPr>
          <w:rFonts w:cs="Times New Roman"/>
          <w:szCs w:val="24"/>
        </w:rPr>
        <w:t xml:space="preserve"> </w:t>
      </w:r>
      <w:r>
        <w:rPr>
          <w:rFonts w:cs="Times New Roman"/>
          <w:szCs w:val="24"/>
        </w:rPr>
        <w:t>in</w:t>
      </w:r>
      <w:r w:rsidRPr="00BA5F31">
        <w:rPr>
          <w:rFonts w:cs="Times New Roman"/>
          <w:szCs w:val="24"/>
        </w:rPr>
        <w:t xml:space="preserve"> </w:t>
      </w:r>
      <w:r>
        <w:rPr>
          <w:rFonts w:cs="Times New Roman"/>
          <w:szCs w:val="24"/>
        </w:rPr>
        <w:t>adjusting the b</w:t>
      </w:r>
      <w:r w:rsidRPr="00BA5F31">
        <w:rPr>
          <w:rFonts w:cs="Times New Roman"/>
          <w:szCs w:val="24"/>
        </w:rPr>
        <w:t>arr</w:t>
      </w:r>
      <w:r>
        <w:rPr>
          <w:rFonts w:cs="Times New Roman"/>
          <w:szCs w:val="24"/>
        </w:rPr>
        <w:t>i</w:t>
      </w:r>
      <w:r w:rsidRPr="00BA5F31">
        <w:rPr>
          <w:rFonts w:cs="Times New Roman"/>
          <w:szCs w:val="24"/>
        </w:rPr>
        <w:t>e</w:t>
      </w:r>
      <w:r>
        <w:rPr>
          <w:rFonts w:cs="Times New Roman"/>
          <w:szCs w:val="24"/>
        </w:rPr>
        <w:t>r</w:t>
      </w:r>
      <w:r w:rsidRPr="00BA5F31">
        <w:rPr>
          <w:rFonts w:cs="Times New Roman"/>
          <w:szCs w:val="24"/>
        </w:rPr>
        <w:t xml:space="preserve"> tra</w:t>
      </w:r>
      <w:r>
        <w:rPr>
          <w:rFonts w:cs="Times New Roman"/>
          <w:szCs w:val="24"/>
        </w:rPr>
        <w:t>nsp</w:t>
      </w:r>
      <w:r w:rsidRPr="00BA5F31">
        <w:rPr>
          <w:rFonts w:cs="Times New Roman"/>
          <w:szCs w:val="24"/>
        </w:rPr>
        <w:t>are</w:t>
      </w:r>
      <w:r>
        <w:rPr>
          <w:rFonts w:cs="Times New Roman"/>
          <w:szCs w:val="24"/>
        </w:rPr>
        <w:t>ncy appropriately so that</w:t>
      </w:r>
      <w:r w:rsidRPr="00BA5F31">
        <w:rPr>
          <w:rFonts w:cs="Times New Roman"/>
          <w:szCs w:val="24"/>
        </w:rPr>
        <w:t xml:space="preserve"> </w:t>
      </w:r>
      <w:r>
        <w:rPr>
          <w:rFonts w:cs="Times New Roman"/>
          <w:szCs w:val="24"/>
        </w:rPr>
        <w:t xml:space="preserve">it would be transparent </w:t>
      </w:r>
      <w:r w:rsidRPr="00BA5F31">
        <w:rPr>
          <w:rFonts w:cs="Times New Roman"/>
          <w:szCs w:val="24"/>
        </w:rPr>
        <w:t>e</w:t>
      </w:r>
      <w:r>
        <w:rPr>
          <w:rFonts w:cs="Times New Roman"/>
          <w:szCs w:val="24"/>
        </w:rPr>
        <w:t>no</w:t>
      </w:r>
      <w:r w:rsidRPr="00BA5F31">
        <w:rPr>
          <w:rFonts w:cs="Times New Roman"/>
          <w:szCs w:val="24"/>
        </w:rPr>
        <w:t>ug</w:t>
      </w:r>
      <w:r>
        <w:rPr>
          <w:rFonts w:cs="Times New Roman"/>
          <w:szCs w:val="24"/>
        </w:rPr>
        <w:t>h but</w:t>
      </w:r>
      <w:r w:rsidRPr="00BA5F31">
        <w:rPr>
          <w:rFonts w:cs="Times New Roman"/>
          <w:szCs w:val="24"/>
        </w:rPr>
        <w:t xml:space="preserve"> ye</w:t>
      </w:r>
      <w:r>
        <w:rPr>
          <w:rFonts w:cs="Times New Roman"/>
          <w:szCs w:val="24"/>
        </w:rPr>
        <w:t>t</w:t>
      </w:r>
      <w:r w:rsidRPr="00BA5F31">
        <w:rPr>
          <w:rFonts w:cs="Times New Roman"/>
          <w:szCs w:val="24"/>
        </w:rPr>
        <w:t xml:space="preserve"> </w:t>
      </w:r>
      <w:r>
        <w:rPr>
          <w:rFonts w:cs="Times New Roman"/>
          <w:szCs w:val="24"/>
        </w:rPr>
        <w:t>a tunnel barrier.</w:t>
      </w:r>
      <w:r w:rsidRPr="00BA5F31">
        <w:rPr>
          <w:rFonts w:cs="Times New Roman"/>
          <w:szCs w:val="24"/>
        </w:rPr>
        <w:t xml:space="preserve"> </w:t>
      </w:r>
      <w:r>
        <w:rPr>
          <w:rFonts w:cs="Times New Roman"/>
          <w:szCs w:val="24"/>
        </w:rPr>
        <w:t>Another development issue is the spin coherence length, which should be several microns in these experiments. For enhancing the coherence length, we have made the first</w:t>
      </w:r>
      <w:r w:rsidRPr="00BA5F31">
        <w:rPr>
          <w:rFonts w:cs="Times New Roman"/>
          <w:szCs w:val="24"/>
        </w:rPr>
        <w:t xml:space="preserve"> </w:t>
      </w:r>
      <w:r>
        <w:rPr>
          <w:rFonts w:cs="Times New Roman"/>
          <w:szCs w:val="24"/>
        </w:rPr>
        <w:t>susp</w:t>
      </w:r>
      <w:r w:rsidRPr="00BA5F31">
        <w:rPr>
          <w:rFonts w:cs="Times New Roman"/>
          <w:szCs w:val="24"/>
        </w:rPr>
        <w:t>e</w:t>
      </w:r>
      <w:r>
        <w:rPr>
          <w:rFonts w:cs="Times New Roman"/>
          <w:szCs w:val="24"/>
        </w:rPr>
        <w:t>n</w:t>
      </w:r>
      <w:r w:rsidRPr="00BA5F31">
        <w:rPr>
          <w:rFonts w:cs="Times New Roman"/>
          <w:szCs w:val="24"/>
        </w:rPr>
        <w:t>de</w:t>
      </w:r>
      <w:r>
        <w:rPr>
          <w:rFonts w:cs="Times New Roman"/>
          <w:szCs w:val="24"/>
        </w:rPr>
        <w:t>d</w:t>
      </w:r>
      <w:r w:rsidRPr="00BA5F31">
        <w:rPr>
          <w:rFonts w:cs="Times New Roman"/>
          <w:szCs w:val="24"/>
        </w:rPr>
        <w:t xml:space="preserve"> </w:t>
      </w:r>
      <w:r>
        <w:rPr>
          <w:rFonts w:cs="Times New Roman"/>
          <w:szCs w:val="24"/>
        </w:rPr>
        <w:t>beam splitter samples</w:t>
      </w:r>
      <w:r w:rsidRPr="00BA5F31">
        <w:rPr>
          <w:rFonts w:cs="Times New Roman"/>
          <w:szCs w:val="24"/>
        </w:rPr>
        <w:t xml:space="preserve"> </w:t>
      </w:r>
      <w:r>
        <w:rPr>
          <w:rFonts w:cs="Times New Roman"/>
          <w:szCs w:val="24"/>
        </w:rPr>
        <w:t>th</w:t>
      </w:r>
      <w:r w:rsidRPr="00BA5F31">
        <w:rPr>
          <w:rFonts w:cs="Times New Roman"/>
          <w:szCs w:val="24"/>
        </w:rPr>
        <w:t>a</w:t>
      </w:r>
      <w:r>
        <w:rPr>
          <w:rFonts w:cs="Times New Roman"/>
          <w:szCs w:val="24"/>
        </w:rPr>
        <w:t>t</w:t>
      </w:r>
      <w:r w:rsidRPr="00BA5F31">
        <w:rPr>
          <w:rFonts w:cs="Times New Roman"/>
          <w:szCs w:val="24"/>
        </w:rPr>
        <w:t xml:space="preserve"> a</w:t>
      </w:r>
      <w:r>
        <w:rPr>
          <w:rFonts w:cs="Times New Roman"/>
          <w:szCs w:val="24"/>
        </w:rPr>
        <w:t>llow</w:t>
      </w:r>
      <w:r w:rsidRPr="00BA5F31">
        <w:rPr>
          <w:rFonts w:cs="Times New Roman"/>
          <w:szCs w:val="24"/>
        </w:rPr>
        <w:t xml:space="preserve"> </w:t>
      </w:r>
      <w:r>
        <w:rPr>
          <w:rFonts w:cs="Times New Roman"/>
          <w:szCs w:val="24"/>
        </w:rPr>
        <w:t>sup</w:t>
      </w:r>
      <w:r w:rsidRPr="00BA5F31">
        <w:rPr>
          <w:rFonts w:cs="Times New Roman"/>
          <w:szCs w:val="24"/>
        </w:rPr>
        <w:t>erc</w:t>
      </w:r>
      <w:r>
        <w:rPr>
          <w:rFonts w:cs="Times New Roman"/>
          <w:szCs w:val="24"/>
        </w:rPr>
        <w:t>ondu</w:t>
      </w:r>
      <w:r w:rsidRPr="00BA5F31">
        <w:rPr>
          <w:rFonts w:cs="Times New Roman"/>
          <w:szCs w:val="24"/>
        </w:rPr>
        <w:t>c</w:t>
      </w:r>
      <w:r>
        <w:rPr>
          <w:rFonts w:cs="Times New Roman"/>
          <w:szCs w:val="24"/>
        </w:rPr>
        <w:t>ti</w:t>
      </w:r>
      <w:r w:rsidRPr="00BA5F31">
        <w:rPr>
          <w:rFonts w:cs="Times New Roman"/>
          <w:szCs w:val="24"/>
        </w:rPr>
        <w:t>n</w:t>
      </w:r>
      <w:r>
        <w:rPr>
          <w:rFonts w:cs="Times New Roman"/>
          <w:szCs w:val="24"/>
        </w:rPr>
        <w:t xml:space="preserve">g </w:t>
      </w:r>
      <w:r w:rsidRPr="00BA5F31">
        <w:rPr>
          <w:rFonts w:cs="Times New Roman"/>
          <w:szCs w:val="24"/>
        </w:rPr>
        <w:t>c</w:t>
      </w:r>
      <w:r>
        <w:rPr>
          <w:rFonts w:cs="Times New Roman"/>
          <w:szCs w:val="24"/>
        </w:rPr>
        <w:t>on</w:t>
      </w:r>
      <w:r w:rsidRPr="00BA5F31">
        <w:rPr>
          <w:rFonts w:cs="Times New Roman"/>
          <w:szCs w:val="24"/>
        </w:rPr>
        <w:t>tac</w:t>
      </w:r>
      <w:r>
        <w:rPr>
          <w:rFonts w:cs="Times New Roman"/>
          <w:szCs w:val="24"/>
        </w:rPr>
        <w:t>ts</w:t>
      </w:r>
      <w:r w:rsidRPr="00BA5F31">
        <w:rPr>
          <w:rFonts w:cs="Times New Roman"/>
          <w:szCs w:val="24"/>
        </w:rPr>
        <w:t xml:space="preserve"> b</w:t>
      </w:r>
      <w:r>
        <w:rPr>
          <w:rFonts w:cs="Times New Roman"/>
          <w:szCs w:val="24"/>
        </w:rPr>
        <w:t>y using</w:t>
      </w:r>
      <w:r w:rsidRPr="00BA5F31">
        <w:rPr>
          <w:rFonts w:cs="Times New Roman"/>
          <w:szCs w:val="24"/>
        </w:rPr>
        <w:t xml:space="preserve"> L</w:t>
      </w:r>
      <w:r>
        <w:rPr>
          <w:rFonts w:cs="Times New Roman"/>
          <w:szCs w:val="24"/>
        </w:rPr>
        <w:t>OR</w:t>
      </w:r>
      <w:r w:rsidRPr="00BA5F31">
        <w:rPr>
          <w:rFonts w:cs="Times New Roman"/>
          <w:szCs w:val="24"/>
        </w:rPr>
        <w:t xml:space="preserve"> re</w:t>
      </w:r>
      <w:r>
        <w:rPr>
          <w:rFonts w:cs="Times New Roman"/>
          <w:szCs w:val="24"/>
        </w:rPr>
        <w:t xml:space="preserve">sist </w:t>
      </w:r>
      <w:r w:rsidRPr="00BA5F31">
        <w:rPr>
          <w:rFonts w:cs="Times New Roman"/>
          <w:szCs w:val="24"/>
        </w:rPr>
        <w:t>a</w:t>
      </w:r>
      <w:r>
        <w:rPr>
          <w:rFonts w:cs="Times New Roman"/>
          <w:szCs w:val="24"/>
        </w:rPr>
        <w:t>s a</w:t>
      </w:r>
      <w:r w:rsidRPr="00BA5F31">
        <w:rPr>
          <w:rFonts w:cs="Times New Roman"/>
          <w:szCs w:val="24"/>
        </w:rPr>
        <w:t xml:space="preserve"> </w:t>
      </w:r>
      <w:r>
        <w:rPr>
          <w:rFonts w:cs="Times New Roman"/>
          <w:szCs w:val="24"/>
        </w:rPr>
        <w:t>t</w:t>
      </w:r>
      <w:r w:rsidRPr="00BA5F31">
        <w:rPr>
          <w:rFonts w:cs="Times New Roman"/>
          <w:szCs w:val="24"/>
        </w:rPr>
        <w:t>e</w:t>
      </w:r>
      <w:r>
        <w:rPr>
          <w:rFonts w:cs="Times New Roman"/>
          <w:szCs w:val="24"/>
        </w:rPr>
        <w:t>mpo</w:t>
      </w:r>
      <w:r w:rsidRPr="00BA5F31">
        <w:rPr>
          <w:rFonts w:cs="Times New Roman"/>
          <w:szCs w:val="24"/>
        </w:rPr>
        <w:t>rar</w:t>
      </w:r>
      <w:r>
        <w:rPr>
          <w:rFonts w:cs="Times New Roman"/>
          <w:szCs w:val="24"/>
        </w:rPr>
        <w:t>i</w:t>
      </w:r>
      <w:r w:rsidRPr="00BA5F31">
        <w:rPr>
          <w:rFonts w:cs="Times New Roman"/>
          <w:szCs w:val="24"/>
        </w:rPr>
        <w:t>l</w:t>
      </w:r>
      <w:r>
        <w:rPr>
          <w:rFonts w:cs="Times New Roman"/>
          <w:szCs w:val="24"/>
        </w:rPr>
        <w:t>y</w:t>
      </w:r>
      <w:r w:rsidRPr="00BA5F31">
        <w:rPr>
          <w:rFonts w:cs="Times New Roman"/>
          <w:szCs w:val="24"/>
        </w:rPr>
        <w:t xml:space="preserve"> </w:t>
      </w:r>
      <w:r>
        <w:rPr>
          <w:rFonts w:cs="Times New Roman"/>
          <w:szCs w:val="24"/>
        </w:rPr>
        <w:t>suppo</w:t>
      </w:r>
      <w:r w:rsidRPr="00BA5F31">
        <w:rPr>
          <w:rFonts w:cs="Times New Roman"/>
          <w:szCs w:val="24"/>
        </w:rPr>
        <w:t>r</w:t>
      </w:r>
      <w:r>
        <w:rPr>
          <w:rFonts w:cs="Times New Roman"/>
          <w:szCs w:val="24"/>
        </w:rPr>
        <w:t>t</w:t>
      </w:r>
      <w:r w:rsidRPr="00BA5F31">
        <w:rPr>
          <w:rFonts w:cs="Times New Roman"/>
          <w:szCs w:val="24"/>
        </w:rPr>
        <w:t>i</w:t>
      </w:r>
      <w:r>
        <w:rPr>
          <w:rFonts w:cs="Times New Roman"/>
          <w:szCs w:val="24"/>
        </w:rPr>
        <w:t>ng</w:t>
      </w:r>
      <w:r w:rsidRPr="00BA5F31">
        <w:rPr>
          <w:rFonts w:cs="Times New Roman"/>
          <w:szCs w:val="24"/>
        </w:rPr>
        <w:t xml:space="preserve"> </w:t>
      </w:r>
      <w:r>
        <w:rPr>
          <w:rFonts w:cs="Times New Roman"/>
          <w:szCs w:val="24"/>
        </w:rPr>
        <w:t>s</w:t>
      </w:r>
      <w:r w:rsidRPr="00BA5F31">
        <w:rPr>
          <w:rFonts w:cs="Times New Roman"/>
          <w:szCs w:val="24"/>
        </w:rPr>
        <w:t>acr</w:t>
      </w:r>
      <w:r>
        <w:rPr>
          <w:rFonts w:cs="Times New Roman"/>
          <w:szCs w:val="24"/>
        </w:rPr>
        <w:t>i</w:t>
      </w:r>
      <w:r w:rsidRPr="00BA5F31">
        <w:rPr>
          <w:rFonts w:cs="Times New Roman"/>
          <w:szCs w:val="24"/>
        </w:rPr>
        <w:t>f</w:t>
      </w:r>
      <w:r>
        <w:rPr>
          <w:rFonts w:cs="Times New Roman"/>
          <w:szCs w:val="24"/>
        </w:rPr>
        <w:t>i</w:t>
      </w:r>
      <w:r w:rsidRPr="00BA5F31">
        <w:rPr>
          <w:rFonts w:cs="Times New Roman"/>
          <w:szCs w:val="24"/>
        </w:rPr>
        <w:t>c</w:t>
      </w:r>
      <w:r>
        <w:rPr>
          <w:rFonts w:cs="Times New Roman"/>
          <w:szCs w:val="24"/>
        </w:rPr>
        <w:t>i</w:t>
      </w:r>
      <w:r w:rsidRPr="00BA5F31">
        <w:rPr>
          <w:rFonts w:cs="Times New Roman"/>
          <w:szCs w:val="24"/>
        </w:rPr>
        <w:t>a</w:t>
      </w:r>
      <w:r>
        <w:rPr>
          <w:rFonts w:cs="Times New Roman"/>
          <w:szCs w:val="24"/>
        </w:rPr>
        <w:t>l l</w:t>
      </w:r>
      <w:r w:rsidRPr="00BA5F31">
        <w:rPr>
          <w:rFonts w:cs="Times New Roman"/>
          <w:szCs w:val="24"/>
        </w:rPr>
        <w:t>ayer</w:t>
      </w:r>
      <w:r>
        <w:rPr>
          <w:rFonts w:cs="Times New Roman"/>
          <w:szCs w:val="24"/>
        </w:rPr>
        <w:t>. During the 2</w:t>
      </w:r>
      <w:r w:rsidRPr="007C3673">
        <w:rPr>
          <w:rFonts w:cs="Times New Roman"/>
          <w:szCs w:val="24"/>
          <w:vertAlign w:val="superscript"/>
        </w:rPr>
        <w:t>nd</w:t>
      </w:r>
      <w:r>
        <w:rPr>
          <w:rFonts w:cs="Times New Roman"/>
          <w:szCs w:val="24"/>
        </w:rPr>
        <w:t xml:space="preserve"> half of 2012, the cryogenic setup for these experiments was moved and partly renovated because of the FIRI2010 upgrade of the Cryohall.</w:t>
      </w:r>
    </w:p>
    <w:p w:rsidR="005C2D38" w:rsidRPr="004E6B29" w:rsidRDefault="005C2D38" w:rsidP="005C2D38">
      <w:pPr>
        <w:pStyle w:val="Heading3"/>
        <w:rPr>
          <w:rFonts w:eastAsia="Arial"/>
          <w:i w:val="0"/>
        </w:rPr>
      </w:pPr>
      <w:r>
        <w:rPr>
          <w:rFonts w:eastAsia="Arial"/>
          <w:spacing w:val="-1"/>
        </w:rPr>
        <w:t>M</w:t>
      </w:r>
      <w:r>
        <w:rPr>
          <w:rFonts w:eastAsia="Arial"/>
        </w:rPr>
        <w:t>U</w:t>
      </w:r>
      <w:r>
        <w:rPr>
          <w:rFonts w:eastAsia="Arial"/>
          <w:spacing w:val="1"/>
        </w:rPr>
        <w:t>L</w:t>
      </w:r>
      <w:r>
        <w:rPr>
          <w:rFonts w:eastAsia="Arial"/>
        </w:rPr>
        <w:t>TI</w:t>
      </w:r>
      <w:r>
        <w:rPr>
          <w:rFonts w:eastAsia="Arial"/>
          <w:spacing w:val="-1"/>
        </w:rPr>
        <w:t>M</w:t>
      </w:r>
      <w:r>
        <w:rPr>
          <w:rFonts w:eastAsia="Arial"/>
        </w:rPr>
        <w:t>ODE</w:t>
      </w:r>
      <w:r>
        <w:rPr>
          <w:rFonts w:eastAsia="Arial"/>
          <w:spacing w:val="1"/>
        </w:rPr>
        <w:t xml:space="preserve"> </w:t>
      </w:r>
      <w:r>
        <w:rPr>
          <w:rFonts w:eastAsia="Arial"/>
        </w:rPr>
        <w:t>F</w:t>
      </w:r>
      <w:r>
        <w:rPr>
          <w:rFonts w:eastAsia="Arial"/>
          <w:spacing w:val="1"/>
        </w:rPr>
        <w:t>AB</w:t>
      </w:r>
      <w:r>
        <w:rPr>
          <w:rFonts w:eastAsia="Arial"/>
        </w:rPr>
        <w:t>R</w:t>
      </w:r>
      <w:r>
        <w:rPr>
          <w:rFonts w:eastAsia="Arial"/>
          <w:spacing w:val="1"/>
        </w:rPr>
        <w:t>Y</w:t>
      </w:r>
      <w:r>
        <w:rPr>
          <w:rFonts w:eastAsia="Arial"/>
          <w:spacing w:val="-1"/>
        </w:rPr>
        <w:t>-</w:t>
      </w:r>
      <w:r>
        <w:rPr>
          <w:rFonts w:eastAsia="Arial"/>
          <w:spacing w:val="1"/>
        </w:rPr>
        <w:t>PE</w:t>
      </w:r>
      <w:r>
        <w:rPr>
          <w:rFonts w:eastAsia="Arial"/>
        </w:rPr>
        <w:t>ROT INT</w:t>
      </w:r>
      <w:r>
        <w:rPr>
          <w:rFonts w:eastAsia="Arial"/>
          <w:spacing w:val="1"/>
        </w:rPr>
        <w:t>E</w:t>
      </w:r>
      <w:r>
        <w:rPr>
          <w:rFonts w:eastAsia="Arial"/>
        </w:rPr>
        <w:t>RF</w:t>
      </w:r>
      <w:r>
        <w:rPr>
          <w:rFonts w:eastAsia="Arial"/>
          <w:spacing w:val="1"/>
        </w:rPr>
        <w:t>E</w:t>
      </w:r>
      <w:r>
        <w:rPr>
          <w:rFonts w:eastAsia="Arial"/>
        </w:rPr>
        <w:t>R</w:t>
      </w:r>
      <w:r>
        <w:rPr>
          <w:rFonts w:eastAsia="Arial"/>
          <w:spacing w:val="1"/>
        </w:rPr>
        <w:t>E</w:t>
      </w:r>
      <w:r>
        <w:rPr>
          <w:rFonts w:eastAsia="Arial"/>
          <w:spacing w:val="-3"/>
        </w:rPr>
        <w:t>N</w:t>
      </w:r>
      <w:r>
        <w:rPr>
          <w:rFonts w:eastAsia="Arial"/>
        </w:rPr>
        <w:t>CE</w:t>
      </w:r>
      <w:r>
        <w:rPr>
          <w:rFonts w:eastAsia="Arial"/>
          <w:spacing w:val="1"/>
        </w:rPr>
        <w:t xml:space="preserve"> </w:t>
      </w:r>
      <w:r>
        <w:rPr>
          <w:rFonts w:eastAsia="Arial"/>
        </w:rPr>
        <w:t xml:space="preserve">IN </w:t>
      </w:r>
      <w:r>
        <w:rPr>
          <w:rFonts w:eastAsia="Arial"/>
          <w:spacing w:val="1"/>
        </w:rPr>
        <w:t>S</w:t>
      </w:r>
      <w:r>
        <w:rPr>
          <w:rFonts w:eastAsia="Arial"/>
        </w:rPr>
        <w:t>U</w:t>
      </w:r>
      <w:r>
        <w:rPr>
          <w:rFonts w:eastAsia="Arial"/>
          <w:spacing w:val="1"/>
        </w:rPr>
        <w:t>SPE</w:t>
      </w:r>
      <w:r>
        <w:rPr>
          <w:rFonts w:eastAsia="Arial"/>
        </w:rPr>
        <w:t>ND</w:t>
      </w:r>
      <w:r>
        <w:rPr>
          <w:rFonts w:eastAsia="Arial"/>
          <w:spacing w:val="1"/>
        </w:rPr>
        <w:t>E</w:t>
      </w:r>
      <w:r>
        <w:rPr>
          <w:rFonts w:eastAsia="Arial"/>
        </w:rPr>
        <w:t>D</w:t>
      </w:r>
      <w:r>
        <w:rPr>
          <w:rFonts w:eastAsia="Arial"/>
          <w:spacing w:val="-2"/>
        </w:rPr>
        <w:t xml:space="preserve"> G</w:t>
      </w:r>
      <w:r>
        <w:rPr>
          <w:rFonts w:eastAsia="Arial"/>
        </w:rPr>
        <w:t>R</w:t>
      </w:r>
      <w:r>
        <w:rPr>
          <w:rFonts w:eastAsia="Arial"/>
          <w:spacing w:val="1"/>
        </w:rPr>
        <w:t>AP</w:t>
      </w:r>
      <w:r>
        <w:rPr>
          <w:rFonts w:eastAsia="Arial"/>
        </w:rPr>
        <w:t>H</w:t>
      </w:r>
      <w:r>
        <w:rPr>
          <w:rFonts w:eastAsia="Arial"/>
          <w:spacing w:val="1"/>
        </w:rPr>
        <w:t>E</w:t>
      </w:r>
      <w:r>
        <w:rPr>
          <w:rFonts w:eastAsia="Arial"/>
        </w:rPr>
        <w:t>NE</w:t>
      </w:r>
      <w:r w:rsidR="004E6B29">
        <w:rPr>
          <w:rFonts w:eastAsia="Arial"/>
        </w:rPr>
        <w:t xml:space="preserve"> </w:t>
      </w:r>
      <w:r w:rsidR="004E6B29" w:rsidRPr="004E6B29">
        <w:rPr>
          <w:rFonts w:ascii="Times New Roman" w:hAnsi="Times New Roman" w:cs="Times New Roman"/>
          <w:i w:val="0"/>
          <w:szCs w:val="24"/>
          <w:vertAlign w:val="superscript"/>
        </w:rPr>
        <w:footnoteReference w:id="12"/>
      </w:r>
    </w:p>
    <w:p w:rsidR="005C2D38" w:rsidRPr="003C2ED5" w:rsidRDefault="005C2D38" w:rsidP="005C2D38">
      <w:pPr>
        <w:spacing w:after="0"/>
        <w:rPr>
          <w:rFonts w:cs="Times New Roman"/>
          <w:szCs w:val="24"/>
          <w:lang w:val="fi-FI"/>
        </w:rPr>
      </w:pPr>
      <w:r w:rsidRPr="003C2ED5">
        <w:rPr>
          <w:rFonts w:cs="Times New Roman"/>
          <w:szCs w:val="24"/>
          <w:lang w:val="fi-FI"/>
        </w:rPr>
        <w:t>Mika</w:t>
      </w:r>
      <w:r w:rsidRPr="003C2ED5">
        <w:rPr>
          <w:rFonts w:cs="Times New Roman"/>
          <w:spacing w:val="-1"/>
          <w:szCs w:val="24"/>
          <w:lang w:val="fi-FI"/>
        </w:rPr>
        <w:t xml:space="preserve"> </w:t>
      </w:r>
      <w:r w:rsidRPr="003C2ED5">
        <w:rPr>
          <w:rFonts w:cs="Times New Roman"/>
          <w:szCs w:val="24"/>
          <w:lang w:val="fi-FI"/>
        </w:rPr>
        <w:t>Oks</w:t>
      </w:r>
      <w:r w:rsidRPr="003C2ED5">
        <w:rPr>
          <w:rFonts w:cs="Times New Roman"/>
          <w:spacing w:val="-1"/>
          <w:szCs w:val="24"/>
          <w:lang w:val="fi-FI"/>
        </w:rPr>
        <w:t>a</w:t>
      </w:r>
      <w:r w:rsidRPr="003C2ED5">
        <w:rPr>
          <w:rFonts w:cs="Times New Roman"/>
          <w:szCs w:val="24"/>
          <w:lang w:val="fi-FI"/>
        </w:rPr>
        <w:t>n</w:t>
      </w:r>
      <w:r w:rsidRPr="003C2ED5">
        <w:rPr>
          <w:rFonts w:cs="Times New Roman"/>
          <w:spacing w:val="-1"/>
          <w:szCs w:val="24"/>
          <w:lang w:val="fi-FI"/>
        </w:rPr>
        <w:t>e</w:t>
      </w:r>
      <w:r w:rsidRPr="003C2ED5">
        <w:rPr>
          <w:rFonts w:cs="Times New Roman"/>
          <w:szCs w:val="24"/>
          <w:lang w:val="fi-FI"/>
        </w:rPr>
        <w:t>n, Antti Laitinen, An</w:t>
      </w:r>
      <w:r w:rsidRPr="003C2ED5">
        <w:rPr>
          <w:rFonts w:cs="Times New Roman"/>
          <w:spacing w:val="2"/>
          <w:szCs w:val="24"/>
          <w:lang w:val="fi-FI"/>
        </w:rPr>
        <w:t>d</w:t>
      </w:r>
      <w:r w:rsidRPr="003C2ED5">
        <w:rPr>
          <w:rFonts w:cs="Times New Roman"/>
          <w:spacing w:val="-1"/>
          <w:szCs w:val="24"/>
          <w:lang w:val="fi-FI"/>
        </w:rPr>
        <w:t>rea</w:t>
      </w:r>
      <w:r w:rsidRPr="003C2ED5">
        <w:rPr>
          <w:rFonts w:cs="Times New Roman"/>
          <w:szCs w:val="24"/>
          <w:lang w:val="fi-FI"/>
        </w:rPr>
        <w:t>s</w:t>
      </w:r>
      <w:r w:rsidRPr="003C2ED5">
        <w:rPr>
          <w:rFonts w:cs="Times New Roman"/>
          <w:spacing w:val="3"/>
          <w:szCs w:val="24"/>
          <w:lang w:val="fi-FI"/>
        </w:rPr>
        <w:t xml:space="preserve"> </w:t>
      </w:r>
      <w:r w:rsidRPr="003C2ED5">
        <w:rPr>
          <w:rFonts w:cs="Times New Roman"/>
          <w:szCs w:val="24"/>
          <w:lang w:val="fi-FI"/>
        </w:rPr>
        <w:t>Uppstu, D</w:t>
      </w:r>
      <w:r w:rsidRPr="003C2ED5">
        <w:rPr>
          <w:rFonts w:cs="Times New Roman"/>
          <w:spacing w:val="-1"/>
          <w:szCs w:val="24"/>
          <w:lang w:val="fi-FI"/>
        </w:rPr>
        <w:t>a</w:t>
      </w:r>
      <w:r w:rsidRPr="003C2ED5">
        <w:rPr>
          <w:rFonts w:cs="Times New Roman"/>
          <w:szCs w:val="24"/>
          <w:lang w:val="fi-FI"/>
        </w:rPr>
        <w:t>ni</w:t>
      </w:r>
      <w:r w:rsidRPr="003C2ED5">
        <w:rPr>
          <w:rFonts w:cs="Times New Roman"/>
          <w:spacing w:val="-1"/>
          <w:szCs w:val="24"/>
          <w:lang w:val="fi-FI"/>
        </w:rPr>
        <w:t>e</w:t>
      </w:r>
      <w:r w:rsidRPr="003C2ED5">
        <w:rPr>
          <w:rFonts w:cs="Times New Roman"/>
          <w:szCs w:val="24"/>
          <w:lang w:val="fi-FI"/>
        </w:rPr>
        <w:t xml:space="preserve">l </w:t>
      </w:r>
      <w:r w:rsidRPr="003C2ED5">
        <w:rPr>
          <w:rFonts w:cs="Times New Roman"/>
          <w:spacing w:val="1"/>
          <w:szCs w:val="24"/>
          <w:lang w:val="fi-FI"/>
        </w:rPr>
        <w:t>C</w:t>
      </w:r>
      <w:r w:rsidRPr="003C2ED5">
        <w:rPr>
          <w:rFonts w:cs="Times New Roman"/>
          <w:szCs w:val="24"/>
          <w:lang w:val="fi-FI"/>
        </w:rPr>
        <w:t>o</w:t>
      </w:r>
      <w:r w:rsidRPr="003C2ED5">
        <w:rPr>
          <w:rFonts w:cs="Times New Roman"/>
          <w:spacing w:val="2"/>
          <w:szCs w:val="24"/>
          <w:lang w:val="fi-FI"/>
        </w:rPr>
        <w:t>x</w:t>
      </w:r>
      <w:r w:rsidRPr="003C2ED5">
        <w:rPr>
          <w:rFonts w:cs="Times New Roman"/>
          <w:szCs w:val="24"/>
          <w:lang w:val="fi-FI"/>
        </w:rPr>
        <w:t>, A</w:t>
      </w:r>
      <w:r w:rsidRPr="003C2ED5">
        <w:rPr>
          <w:rFonts w:cs="Times New Roman"/>
          <w:spacing w:val="-1"/>
          <w:szCs w:val="24"/>
          <w:lang w:val="fi-FI"/>
        </w:rPr>
        <w:t>r</w:t>
      </w:r>
      <w:r w:rsidRPr="003C2ED5">
        <w:rPr>
          <w:rFonts w:cs="Times New Roman"/>
          <w:szCs w:val="24"/>
          <w:lang w:val="fi-FI"/>
        </w:rPr>
        <w:t>i H</w:t>
      </w:r>
      <w:r w:rsidRPr="003C2ED5">
        <w:rPr>
          <w:rFonts w:cs="Times New Roman"/>
          <w:spacing w:val="-1"/>
          <w:szCs w:val="24"/>
          <w:lang w:val="fi-FI"/>
        </w:rPr>
        <w:t>ar</w:t>
      </w:r>
      <w:r w:rsidRPr="003C2ED5">
        <w:rPr>
          <w:rFonts w:cs="Times New Roman"/>
          <w:szCs w:val="24"/>
          <w:lang w:val="fi-FI"/>
        </w:rPr>
        <w:t>ju, Moni</w:t>
      </w:r>
      <w:r w:rsidRPr="003C2ED5">
        <w:rPr>
          <w:rFonts w:cs="Times New Roman"/>
          <w:spacing w:val="-1"/>
          <w:szCs w:val="24"/>
          <w:lang w:val="fi-FI"/>
        </w:rPr>
        <w:t>c</w:t>
      </w:r>
      <w:r w:rsidRPr="003C2ED5">
        <w:rPr>
          <w:rFonts w:cs="Times New Roman"/>
          <w:szCs w:val="24"/>
          <w:lang w:val="fi-FI"/>
        </w:rPr>
        <w:t>a</w:t>
      </w:r>
      <w:r w:rsidRPr="003C2ED5">
        <w:rPr>
          <w:rFonts w:cs="Times New Roman"/>
          <w:spacing w:val="-1"/>
          <w:szCs w:val="24"/>
          <w:lang w:val="fi-FI"/>
        </w:rPr>
        <w:t xml:space="preserve"> </w:t>
      </w:r>
      <w:r w:rsidRPr="003C2ED5">
        <w:rPr>
          <w:rFonts w:cs="Times New Roman"/>
          <w:spacing w:val="1"/>
          <w:szCs w:val="24"/>
          <w:lang w:val="fi-FI"/>
        </w:rPr>
        <w:t>C</w:t>
      </w:r>
      <w:r w:rsidRPr="003C2ED5">
        <w:rPr>
          <w:rFonts w:cs="Times New Roman"/>
          <w:spacing w:val="2"/>
          <w:szCs w:val="24"/>
          <w:lang w:val="fi-FI"/>
        </w:rPr>
        <w:t>r</w:t>
      </w:r>
      <w:r w:rsidRPr="003C2ED5">
        <w:rPr>
          <w:rFonts w:cs="Times New Roman"/>
          <w:spacing w:val="-1"/>
          <w:szCs w:val="24"/>
          <w:lang w:val="fi-FI"/>
        </w:rPr>
        <w:t>ac</w:t>
      </w:r>
      <w:r w:rsidRPr="003C2ED5">
        <w:rPr>
          <w:rFonts w:cs="Times New Roman"/>
          <w:szCs w:val="24"/>
          <w:lang w:val="fi-FI"/>
        </w:rPr>
        <w:t>iun,</w:t>
      </w:r>
      <w:r w:rsidRPr="003C2ED5">
        <w:rPr>
          <w:rFonts w:cs="Times New Roman"/>
          <w:spacing w:val="2"/>
          <w:szCs w:val="24"/>
          <w:lang w:val="fi-FI"/>
        </w:rPr>
        <w:t xml:space="preserve"> </w:t>
      </w:r>
      <w:r w:rsidRPr="003C2ED5">
        <w:rPr>
          <w:rFonts w:cs="Times New Roman"/>
          <w:spacing w:val="1"/>
          <w:szCs w:val="24"/>
          <w:lang w:val="fi-FI"/>
        </w:rPr>
        <w:t>S</w:t>
      </w:r>
      <w:r w:rsidRPr="003C2ED5">
        <w:rPr>
          <w:rFonts w:cs="Times New Roman"/>
          <w:spacing w:val="-1"/>
          <w:szCs w:val="24"/>
          <w:lang w:val="fi-FI"/>
        </w:rPr>
        <w:t>a</w:t>
      </w:r>
      <w:r w:rsidRPr="003C2ED5">
        <w:rPr>
          <w:rFonts w:cs="Times New Roman"/>
          <w:szCs w:val="24"/>
          <w:lang w:val="fi-FI"/>
        </w:rPr>
        <w:t>v</w:t>
      </w:r>
      <w:r w:rsidRPr="003C2ED5">
        <w:rPr>
          <w:rFonts w:cs="Times New Roman"/>
          <w:spacing w:val="-1"/>
          <w:szCs w:val="24"/>
          <w:lang w:val="fi-FI"/>
        </w:rPr>
        <w:t>er</w:t>
      </w:r>
      <w:r w:rsidRPr="003C2ED5">
        <w:rPr>
          <w:rFonts w:cs="Times New Roman"/>
          <w:szCs w:val="24"/>
          <w:lang w:val="fi-FI"/>
        </w:rPr>
        <w:t xml:space="preserve">io </w:t>
      </w:r>
      <w:r w:rsidRPr="003C2ED5">
        <w:rPr>
          <w:rFonts w:cs="Times New Roman"/>
          <w:spacing w:val="1"/>
          <w:szCs w:val="24"/>
          <w:lang w:val="fi-FI"/>
        </w:rPr>
        <w:t>R</w:t>
      </w:r>
      <w:r w:rsidRPr="003C2ED5">
        <w:rPr>
          <w:rFonts w:cs="Times New Roman"/>
          <w:szCs w:val="24"/>
          <w:lang w:val="fi-FI"/>
        </w:rPr>
        <w:t xml:space="preserve">usso, </w:t>
      </w:r>
      <w:r w:rsidRPr="003C2ED5">
        <w:rPr>
          <w:rFonts w:cs="Times New Roman"/>
          <w:b/>
          <w:spacing w:val="1"/>
          <w:szCs w:val="24"/>
          <w:lang w:val="fi-FI"/>
        </w:rPr>
        <w:t>P</w:t>
      </w:r>
      <w:r w:rsidRPr="003C2ED5">
        <w:rPr>
          <w:rFonts w:cs="Times New Roman"/>
          <w:b/>
          <w:spacing w:val="-1"/>
          <w:szCs w:val="24"/>
          <w:lang w:val="fi-FI"/>
        </w:rPr>
        <w:t>er</w:t>
      </w:r>
      <w:r w:rsidRPr="003C2ED5">
        <w:rPr>
          <w:rFonts w:cs="Times New Roman"/>
          <w:b/>
          <w:szCs w:val="24"/>
          <w:lang w:val="fi-FI"/>
        </w:rPr>
        <w:t>tti H</w:t>
      </w:r>
      <w:r w:rsidRPr="003C2ED5">
        <w:rPr>
          <w:rFonts w:cs="Times New Roman"/>
          <w:b/>
          <w:spacing w:val="-1"/>
          <w:szCs w:val="24"/>
          <w:lang w:val="fi-FI"/>
        </w:rPr>
        <w:t>a</w:t>
      </w:r>
      <w:r w:rsidRPr="003C2ED5">
        <w:rPr>
          <w:rFonts w:cs="Times New Roman"/>
          <w:b/>
          <w:szCs w:val="24"/>
          <w:lang w:val="fi-FI"/>
        </w:rPr>
        <w:t>kon</w:t>
      </w:r>
      <w:r w:rsidRPr="003C2ED5">
        <w:rPr>
          <w:rFonts w:cs="Times New Roman"/>
          <w:b/>
          <w:spacing w:val="-1"/>
          <w:szCs w:val="24"/>
          <w:lang w:val="fi-FI"/>
        </w:rPr>
        <w:t>e</w:t>
      </w:r>
      <w:r w:rsidRPr="003C2ED5">
        <w:rPr>
          <w:rFonts w:cs="Times New Roman"/>
          <w:b/>
          <w:szCs w:val="24"/>
          <w:lang w:val="fi-FI"/>
        </w:rPr>
        <w:t>n</w:t>
      </w:r>
    </w:p>
    <w:p w:rsidR="005C2D38" w:rsidRPr="00BA5F31" w:rsidRDefault="005C2D38" w:rsidP="005C2D38">
      <w:pPr>
        <w:spacing w:after="0" w:line="276" w:lineRule="exact"/>
        <w:rPr>
          <w:rFonts w:cs="Times New Roman"/>
          <w:szCs w:val="24"/>
        </w:rPr>
      </w:pPr>
      <w:r w:rsidRPr="00BA5F31">
        <w:rPr>
          <w:rFonts w:cs="Times New Roman"/>
          <w:szCs w:val="24"/>
        </w:rPr>
        <w:t>We have studied Fabry-Perot type interferences in high-mobility suspended graphene with both shot noise and conductance measurements. Fabry-Perot resonances in rectangular graphene sheets with non-perfect contacts were recently analyzed theoretically by Gunlycke and White</w:t>
      </w:r>
      <w:r w:rsidR="00D82F9B" w:rsidRPr="003C2ED5">
        <w:rPr>
          <w:rFonts w:cs="Times New Roman"/>
          <w:szCs w:val="24"/>
          <w:vertAlign w:val="superscript"/>
        </w:rPr>
        <w:footnoteReference w:id="13"/>
      </w:r>
      <w:r w:rsidR="00D82F9B">
        <w:rPr>
          <w:rFonts w:cs="Times New Roman"/>
          <w:szCs w:val="24"/>
        </w:rPr>
        <w:t>,</w:t>
      </w:r>
      <w:r w:rsidRPr="00BA5F31">
        <w:rPr>
          <w:rFonts w:cs="Times New Roman"/>
          <w:szCs w:val="24"/>
        </w:rPr>
        <w:t xml:space="preserve"> who showed that, under certain conditions evenly spaced groups of resonances, separated by Δ</w:t>
      </w:r>
      <w:r w:rsidRPr="00BA5F31">
        <w:rPr>
          <w:rFonts w:cs="Times New Roman"/>
          <w:i/>
          <w:szCs w:val="24"/>
        </w:rPr>
        <w:t>E</w:t>
      </w:r>
      <w:r w:rsidRPr="00BA5F31">
        <w:rPr>
          <w:rFonts w:cs="Times New Roman"/>
          <w:szCs w:val="24"/>
        </w:rPr>
        <w:t xml:space="preserve"> ~ </w:t>
      </w:r>
      <w:r w:rsidRPr="00BA5F31">
        <w:rPr>
          <w:rFonts w:cs="Times New Roman"/>
          <w:i/>
          <w:szCs w:val="24"/>
        </w:rPr>
        <w:t>hv</w:t>
      </w:r>
      <w:r w:rsidRPr="00BA5F31">
        <w:rPr>
          <w:rFonts w:cs="Times New Roman"/>
          <w:position w:val="-3"/>
          <w:sz w:val="16"/>
          <w:szCs w:val="16"/>
        </w:rPr>
        <w:t>F</w:t>
      </w:r>
      <w:r w:rsidRPr="00BA5F31">
        <w:rPr>
          <w:rFonts w:cs="Times New Roman"/>
          <w:szCs w:val="24"/>
        </w:rPr>
        <w:t>/2</w:t>
      </w:r>
      <w:r w:rsidRPr="00BA5F31">
        <w:rPr>
          <w:rFonts w:cs="Times New Roman"/>
          <w:i/>
          <w:szCs w:val="24"/>
        </w:rPr>
        <w:t>L</w:t>
      </w:r>
      <w:r w:rsidRPr="00BA5F31">
        <w:rPr>
          <w:rFonts w:cs="Times New Roman"/>
          <w:szCs w:val="24"/>
        </w:rPr>
        <w:t>, can emerge. These collective resonances originate owing to simultaneous participation of modes in nonequivalent channels that are facilitated by transversely quantized states with small energy separation. Such collective resonances should not be confused with the ordinary two-channel Fabry-Perot resonances observed in single-wall carbon nanotubes.</w:t>
      </w:r>
    </w:p>
    <w:p w:rsidR="005C2D38" w:rsidRPr="00BA5F31" w:rsidRDefault="005C2D38" w:rsidP="005C2D38">
      <w:pPr>
        <w:spacing w:after="0"/>
        <w:rPr>
          <w:rFonts w:cs="Times New Roman"/>
          <w:szCs w:val="24"/>
        </w:rPr>
      </w:pPr>
      <w:r w:rsidRPr="00BA5F31">
        <w:rPr>
          <w:rFonts w:cs="Times New Roman"/>
          <w:szCs w:val="24"/>
        </w:rPr>
        <w:t xml:space="preserve">Conductance and shot noise measurements were used to analyze the transport resonances generated by contacts as well as </w:t>
      </w:r>
      <w:r w:rsidRPr="00BA5F31">
        <w:rPr>
          <w:rFonts w:cs="Times New Roman"/>
          <w:i/>
          <w:szCs w:val="24"/>
        </w:rPr>
        <w:t>pn</w:t>
      </w:r>
      <w:r w:rsidRPr="00BA5F31">
        <w:rPr>
          <w:rFonts w:cs="Times New Roman"/>
          <w:szCs w:val="24"/>
        </w:rPr>
        <w:t xml:space="preserve"> (</w:t>
      </w:r>
      <w:r w:rsidRPr="00BA5F31">
        <w:rPr>
          <w:rFonts w:cs="Times New Roman"/>
          <w:i/>
          <w:szCs w:val="24"/>
        </w:rPr>
        <w:t>nn</w:t>
      </w:r>
      <w:r w:rsidRPr="00BA5F31">
        <w:rPr>
          <w:rFonts w:cs="Times New Roman"/>
          <w:szCs w:val="24"/>
        </w:rPr>
        <w:t xml:space="preserve">’) junctions. Differential conductance shows faint Fabry-Perot patterns emerging; by taking the derivative of the conductance, the visibility of the checker-board-like pattern is improved (see Fig. </w:t>
      </w:r>
      <w:r w:rsidR="001D662A">
        <w:rPr>
          <w:rFonts w:cs="Times New Roman"/>
          <w:szCs w:val="24"/>
        </w:rPr>
        <w:t>4</w:t>
      </w:r>
      <w:r w:rsidRPr="00BA5F31">
        <w:rPr>
          <w:rFonts w:cs="Times New Roman"/>
          <w:szCs w:val="24"/>
        </w:rPr>
        <w:t xml:space="preserve">a). Because of the negative doping by the metallic contacts, </w:t>
      </w:r>
      <w:r w:rsidRPr="00BA5F31">
        <w:rPr>
          <w:rFonts w:cs="Times New Roman"/>
          <w:i/>
          <w:szCs w:val="24"/>
        </w:rPr>
        <w:t>nn</w:t>
      </w:r>
      <w:r w:rsidRPr="00BA5F31">
        <w:rPr>
          <w:rFonts w:cs="Times New Roman"/>
          <w:szCs w:val="24"/>
        </w:rPr>
        <w:t xml:space="preserve">’ interfaces are present the positive gate polarity, while at negative gate voltages </w:t>
      </w:r>
      <w:r w:rsidRPr="00BA5F31">
        <w:rPr>
          <w:rFonts w:cs="Times New Roman"/>
          <w:i/>
          <w:szCs w:val="24"/>
        </w:rPr>
        <w:t>pn</w:t>
      </w:r>
      <w:r w:rsidRPr="00BA5F31">
        <w:rPr>
          <w:rFonts w:cs="Times New Roman"/>
          <w:szCs w:val="24"/>
        </w:rPr>
        <w:t xml:space="preserve"> interfaces are formed which present a more visible structure.</w:t>
      </w:r>
    </w:p>
    <w:p w:rsidR="005C2D38" w:rsidRDefault="005C2D38" w:rsidP="005C2D38">
      <w:pPr>
        <w:spacing w:after="0"/>
        <w:jc w:val="center"/>
        <w:rPr>
          <w:rFonts w:cs="Times New Roman"/>
          <w:sz w:val="20"/>
        </w:rPr>
      </w:pPr>
      <w:r>
        <w:rPr>
          <w:noProof/>
          <w:lang w:val="en-GB" w:eastAsia="en-GB"/>
        </w:rPr>
        <w:drawing>
          <wp:inline distT="0" distB="0" distL="0" distR="0">
            <wp:extent cx="5372100" cy="2119099"/>
            <wp:effectExtent l="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3884" cy="2119803"/>
                    </a:xfrm>
                    <a:prstGeom prst="rect">
                      <a:avLst/>
                    </a:prstGeom>
                    <a:noFill/>
                    <a:ln>
                      <a:noFill/>
                    </a:ln>
                  </pic:spPr>
                </pic:pic>
              </a:graphicData>
            </a:graphic>
          </wp:inline>
        </w:drawing>
      </w:r>
    </w:p>
    <w:p w:rsidR="005C2D38" w:rsidRPr="005C2D38" w:rsidRDefault="005C2D38" w:rsidP="005C2D38">
      <w:pPr>
        <w:spacing w:before="32" w:after="0"/>
        <w:rPr>
          <w:rFonts w:cs="Times New Roman"/>
          <w:sz w:val="22"/>
        </w:rPr>
      </w:pPr>
      <w:r w:rsidRPr="005C2D38">
        <w:rPr>
          <w:rFonts w:cs="Times New Roman"/>
          <w:sz w:val="22"/>
        </w:rPr>
        <w:t>F</w:t>
      </w:r>
      <w:r w:rsidRPr="005C2D38">
        <w:rPr>
          <w:rFonts w:cs="Times New Roman"/>
          <w:spacing w:val="1"/>
          <w:sz w:val="22"/>
        </w:rPr>
        <w:t>i</w:t>
      </w:r>
      <w:r w:rsidRPr="005C2D38">
        <w:rPr>
          <w:rFonts w:cs="Times New Roman"/>
          <w:spacing w:val="-2"/>
          <w:sz w:val="22"/>
        </w:rPr>
        <w:t>g</w:t>
      </w:r>
      <w:r w:rsidRPr="005C2D38">
        <w:rPr>
          <w:rFonts w:cs="Times New Roman"/>
          <w:sz w:val="22"/>
        </w:rPr>
        <w:t>u</w:t>
      </w:r>
      <w:r w:rsidRPr="005C2D38">
        <w:rPr>
          <w:rFonts w:cs="Times New Roman"/>
          <w:spacing w:val="1"/>
          <w:sz w:val="22"/>
        </w:rPr>
        <w:t>r</w:t>
      </w:r>
      <w:r w:rsidRPr="005C2D38">
        <w:rPr>
          <w:rFonts w:cs="Times New Roman"/>
          <w:sz w:val="22"/>
        </w:rPr>
        <w:t>e</w:t>
      </w:r>
      <w:r w:rsidRPr="005C2D38">
        <w:rPr>
          <w:rFonts w:cs="Times New Roman"/>
          <w:spacing w:val="1"/>
          <w:sz w:val="22"/>
        </w:rPr>
        <w:t xml:space="preserve"> </w:t>
      </w:r>
      <w:r w:rsidR="001D662A">
        <w:rPr>
          <w:rFonts w:cs="Times New Roman"/>
          <w:sz w:val="22"/>
        </w:rPr>
        <w:t>4</w:t>
      </w:r>
      <w:r w:rsidR="00426B2F">
        <w:rPr>
          <w:rFonts w:cs="Times New Roman"/>
          <w:sz w:val="22"/>
        </w:rPr>
        <w:t xml:space="preserve">: </w:t>
      </w:r>
      <w:r w:rsidRPr="005C2D38">
        <w:rPr>
          <w:rFonts w:cs="Times New Roman"/>
          <w:spacing w:val="-2"/>
          <w:sz w:val="22"/>
        </w:rPr>
        <w:t>a</w:t>
      </w:r>
      <w:r w:rsidRPr="005C2D38">
        <w:rPr>
          <w:rFonts w:cs="Times New Roman"/>
          <w:sz w:val="22"/>
        </w:rPr>
        <w:t>)</w:t>
      </w:r>
      <w:r w:rsidRPr="005C2D38">
        <w:rPr>
          <w:rFonts w:cs="Times New Roman"/>
          <w:spacing w:val="-1"/>
          <w:sz w:val="22"/>
        </w:rPr>
        <w:t xml:space="preserve"> </w:t>
      </w:r>
      <w:r w:rsidRPr="005C2D38">
        <w:rPr>
          <w:rFonts w:cs="Times New Roman"/>
          <w:spacing w:val="2"/>
          <w:sz w:val="22"/>
        </w:rPr>
        <w:t>D</w:t>
      </w:r>
      <w:r w:rsidRPr="005C2D38">
        <w:rPr>
          <w:rFonts w:cs="Times New Roman"/>
          <w:sz w:val="22"/>
        </w:rPr>
        <w:t>e</w:t>
      </w:r>
      <w:r w:rsidRPr="005C2D38">
        <w:rPr>
          <w:rFonts w:cs="Times New Roman"/>
          <w:spacing w:val="-2"/>
          <w:sz w:val="22"/>
        </w:rPr>
        <w:t>r</w:t>
      </w:r>
      <w:r w:rsidRPr="005C2D38">
        <w:rPr>
          <w:rFonts w:cs="Times New Roman"/>
          <w:spacing w:val="-1"/>
          <w:sz w:val="22"/>
        </w:rPr>
        <w:t>i</w:t>
      </w:r>
      <w:r w:rsidRPr="005C2D38">
        <w:rPr>
          <w:rFonts w:cs="Times New Roman"/>
          <w:spacing w:val="-2"/>
          <w:sz w:val="22"/>
        </w:rPr>
        <w:t>v</w:t>
      </w:r>
      <w:r w:rsidRPr="005C2D38">
        <w:rPr>
          <w:rFonts w:cs="Times New Roman"/>
          <w:sz w:val="22"/>
        </w:rPr>
        <w:t>a</w:t>
      </w:r>
      <w:r w:rsidRPr="005C2D38">
        <w:rPr>
          <w:rFonts w:cs="Times New Roman"/>
          <w:spacing w:val="1"/>
          <w:sz w:val="22"/>
        </w:rPr>
        <w:t>ti</w:t>
      </w:r>
      <w:r w:rsidRPr="005C2D38">
        <w:rPr>
          <w:rFonts w:cs="Times New Roman"/>
          <w:spacing w:val="-2"/>
          <w:sz w:val="22"/>
        </w:rPr>
        <w:t>v</w:t>
      </w:r>
      <w:r w:rsidRPr="005C2D38">
        <w:rPr>
          <w:rFonts w:cs="Times New Roman"/>
          <w:sz w:val="22"/>
        </w:rPr>
        <w:t>e</w:t>
      </w:r>
      <w:r w:rsidRPr="005C2D38">
        <w:rPr>
          <w:rFonts w:cs="Times New Roman"/>
          <w:spacing w:val="1"/>
          <w:sz w:val="22"/>
        </w:rPr>
        <w:t xml:space="preserve"> </w:t>
      </w:r>
      <w:r w:rsidRPr="005C2D38">
        <w:rPr>
          <w:rFonts w:cs="Times New Roman"/>
          <w:sz w:val="22"/>
        </w:rPr>
        <w:t>of</w:t>
      </w:r>
      <w:r w:rsidRPr="005C2D38">
        <w:rPr>
          <w:rFonts w:cs="Times New Roman"/>
          <w:spacing w:val="1"/>
          <w:sz w:val="22"/>
        </w:rPr>
        <w:t xml:space="preserve"> t</w:t>
      </w:r>
      <w:r w:rsidRPr="005C2D38">
        <w:rPr>
          <w:rFonts w:cs="Times New Roman"/>
          <w:spacing w:val="-2"/>
          <w:sz w:val="22"/>
        </w:rPr>
        <w:t>h</w:t>
      </w:r>
      <w:r w:rsidRPr="005C2D38">
        <w:rPr>
          <w:rFonts w:cs="Times New Roman"/>
          <w:sz w:val="22"/>
        </w:rPr>
        <w:t>e</w:t>
      </w:r>
      <w:r w:rsidRPr="005C2D38">
        <w:rPr>
          <w:rFonts w:cs="Times New Roman"/>
          <w:spacing w:val="1"/>
          <w:sz w:val="22"/>
        </w:rPr>
        <w:t xml:space="preserve"> graphene </w:t>
      </w:r>
      <w:r w:rsidRPr="005C2D38">
        <w:rPr>
          <w:rFonts w:cs="Times New Roman"/>
          <w:sz w:val="22"/>
        </w:rPr>
        <w:t>c</w:t>
      </w:r>
      <w:r w:rsidRPr="005C2D38">
        <w:rPr>
          <w:rFonts w:cs="Times New Roman"/>
          <w:spacing w:val="-2"/>
          <w:sz w:val="22"/>
        </w:rPr>
        <w:t>o</w:t>
      </w:r>
      <w:r w:rsidRPr="005C2D38">
        <w:rPr>
          <w:rFonts w:cs="Times New Roman"/>
          <w:sz w:val="22"/>
        </w:rPr>
        <w:t>ndu</w:t>
      </w:r>
      <w:r w:rsidRPr="005C2D38">
        <w:rPr>
          <w:rFonts w:cs="Times New Roman"/>
          <w:spacing w:val="-2"/>
          <w:sz w:val="22"/>
        </w:rPr>
        <w:t>c</w:t>
      </w:r>
      <w:r w:rsidRPr="005C2D38">
        <w:rPr>
          <w:rFonts w:cs="Times New Roman"/>
          <w:spacing w:val="1"/>
          <w:sz w:val="22"/>
        </w:rPr>
        <w:t>t</w:t>
      </w:r>
      <w:r w:rsidRPr="005C2D38">
        <w:rPr>
          <w:rFonts w:cs="Times New Roman"/>
          <w:sz w:val="22"/>
        </w:rPr>
        <w:t>an</w:t>
      </w:r>
      <w:r w:rsidRPr="005C2D38">
        <w:rPr>
          <w:rFonts w:cs="Times New Roman"/>
          <w:spacing w:val="-2"/>
          <w:sz w:val="22"/>
        </w:rPr>
        <w:t>c</w:t>
      </w:r>
      <w:r w:rsidRPr="005C2D38">
        <w:rPr>
          <w:rFonts w:cs="Times New Roman"/>
          <w:sz w:val="22"/>
        </w:rPr>
        <w:t>e</w:t>
      </w:r>
      <w:r w:rsidRPr="005C2D38">
        <w:rPr>
          <w:rFonts w:cs="Times New Roman"/>
          <w:spacing w:val="-2"/>
          <w:sz w:val="22"/>
        </w:rPr>
        <w:t xml:space="preserve"> </w:t>
      </w:r>
      <w:r w:rsidRPr="005C2D38">
        <w:rPr>
          <w:rFonts w:cs="Times New Roman"/>
          <w:spacing w:val="-1"/>
          <w:sz w:val="22"/>
        </w:rPr>
        <w:t>w</w:t>
      </w:r>
      <w:r w:rsidRPr="005C2D38">
        <w:rPr>
          <w:rFonts w:cs="Times New Roman"/>
          <w:spacing w:val="1"/>
          <w:sz w:val="22"/>
        </w:rPr>
        <w:t>it</w:t>
      </w:r>
      <w:r w:rsidRPr="005C2D38">
        <w:rPr>
          <w:rFonts w:cs="Times New Roman"/>
          <w:sz w:val="22"/>
        </w:rPr>
        <w:t>h</w:t>
      </w:r>
      <w:r w:rsidRPr="005C2D38">
        <w:rPr>
          <w:rFonts w:cs="Times New Roman"/>
          <w:spacing w:val="-2"/>
          <w:sz w:val="22"/>
        </w:rPr>
        <w:t xml:space="preserve"> </w:t>
      </w:r>
      <w:r w:rsidRPr="005C2D38">
        <w:rPr>
          <w:rFonts w:cs="Times New Roman"/>
          <w:spacing w:val="1"/>
          <w:sz w:val="22"/>
        </w:rPr>
        <w:t>r</w:t>
      </w:r>
      <w:r w:rsidRPr="005C2D38">
        <w:rPr>
          <w:rFonts w:cs="Times New Roman"/>
          <w:sz w:val="22"/>
        </w:rPr>
        <w:t>es</w:t>
      </w:r>
      <w:r w:rsidRPr="005C2D38">
        <w:rPr>
          <w:rFonts w:cs="Times New Roman"/>
          <w:spacing w:val="-2"/>
          <w:sz w:val="22"/>
        </w:rPr>
        <w:t>p</w:t>
      </w:r>
      <w:r w:rsidRPr="005C2D38">
        <w:rPr>
          <w:rFonts w:cs="Times New Roman"/>
          <w:sz w:val="22"/>
        </w:rPr>
        <w:t>e</w:t>
      </w:r>
      <w:r w:rsidRPr="005C2D38">
        <w:rPr>
          <w:rFonts w:cs="Times New Roman"/>
          <w:spacing w:val="-2"/>
          <w:sz w:val="22"/>
        </w:rPr>
        <w:t>c</w:t>
      </w:r>
      <w:r w:rsidRPr="005C2D38">
        <w:rPr>
          <w:rFonts w:cs="Times New Roman"/>
          <w:sz w:val="22"/>
        </w:rPr>
        <w:t>t</w:t>
      </w:r>
      <w:r w:rsidRPr="005C2D38">
        <w:rPr>
          <w:rFonts w:cs="Times New Roman"/>
          <w:spacing w:val="1"/>
          <w:sz w:val="22"/>
        </w:rPr>
        <w:t xml:space="preserve"> t</w:t>
      </w:r>
      <w:r w:rsidRPr="005C2D38">
        <w:rPr>
          <w:rFonts w:cs="Times New Roman"/>
          <w:sz w:val="22"/>
        </w:rPr>
        <w:t>o</w:t>
      </w:r>
      <w:r w:rsidRPr="005C2D38">
        <w:rPr>
          <w:rFonts w:cs="Times New Roman"/>
          <w:spacing w:val="-2"/>
          <w:sz w:val="22"/>
        </w:rPr>
        <w:t xml:space="preserve"> </w:t>
      </w:r>
      <w:r w:rsidRPr="005C2D38">
        <w:rPr>
          <w:rFonts w:cs="Times New Roman"/>
          <w:sz w:val="22"/>
        </w:rPr>
        <w:t>che</w:t>
      </w:r>
      <w:r w:rsidRPr="005C2D38">
        <w:rPr>
          <w:rFonts w:cs="Times New Roman"/>
          <w:spacing w:val="-4"/>
          <w:sz w:val="22"/>
        </w:rPr>
        <w:t>m</w:t>
      </w:r>
      <w:r w:rsidRPr="005C2D38">
        <w:rPr>
          <w:rFonts w:cs="Times New Roman"/>
          <w:spacing w:val="1"/>
          <w:sz w:val="22"/>
        </w:rPr>
        <w:t>i</w:t>
      </w:r>
      <w:r w:rsidRPr="005C2D38">
        <w:rPr>
          <w:rFonts w:cs="Times New Roman"/>
          <w:sz w:val="22"/>
        </w:rPr>
        <w:t>c</w:t>
      </w:r>
      <w:r w:rsidRPr="005C2D38">
        <w:rPr>
          <w:rFonts w:cs="Times New Roman"/>
          <w:spacing w:val="-2"/>
          <w:sz w:val="22"/>
        </w:rPr>
        <w:t>a</w:t>
      </w:r>
      <w:r w:rsidRPr="005C2D38">
        <w:rPr>
          <w:rFonts w:cs="Times New Roman"/>
          <w:sz w:val="22"/>
        </w:rPr>
        <w:t>l</w:t>
      </w:r>
      <w:r w:rsidRPr="005C2D38">
        <w:rPr>
          <w:rFonts w:cs="Times New Roman"/>
          <w:spacing w:val="1"/>
          <w:sz w:val="22"/>
        </w:rPr>
        <w:t xml:space="preserve"> </w:t>
      </w:r>
      <w:r w:rsidRPr="005C2D38">
        <w:rPr>
          <w:rFonts w:cs="Times New Roman"/>
          <w:sz w:val="22"/>
        </w:rPr>
        <w:t>p</w:t>
      </w:r>
      <w:r w:rsidRPr="005C2D38">
        <w:rPr>
          <w:rFonts w:cs="Times New Roman"/>
          <w:spacing w:val="-2"/>
          <w:sz w:val="22"/>
        </w:rPr>
        <w:t>o</w:t>
      </w:r>
      <w:r w:rsidRPr="005C2D38">
        <w:rPr>
          <w:rFonts w:cs="Times New Roman"/>
          <w:spacing w:val="1"/>
          <w:sz w:val="22"/>
        </w:rPr>
        <w:t>t</w:t>
      </w:r>
      <w:r w:rsidRPr="005C2D38">
        <w:rPr>
          <w:rFonts w:cs="Times New Roman"/>
          <w:sz w:val="22"/>
        </w:rPr>
        <w:t>e</w:t>
      </w:r>
      <w:r w:rsidRPr="005C2D38">
        <w:rPr>
          <w:rFonts w:cs="Times New Roman"/>
          <w:spacing w:val="-2"/>
          <w:sz w:val="22"/>
        </w:rPr>
        <w:t>n</w:t>
      </w:r>
      <w:r w:rsidRPr="005C2D38">
        <w:rPr>
          <w:rFonts w:cs="Times New Roman"/>
          <w:spacing w:val="1"/>
          <w:sz w:val="22"/>
        </w:rPr>
        <w:t>ti</w:t>
      </w:r>
      <w:r w:rsidRPr="005C2D38">
        <w:rPr>
          <w:rFonts w:cs="Times New Roman"/>
          <w:spacing w:val="-2"/>
          <w:sz w:val="22"/>
        </w:rPr>
        <w:t>a</w:t>
      </w:r>
      <w:r w:rsidRPr="005C2D38">
        <w:rPr>
          <w:rFonts w:cs="Times New Roman"/>
          <w:sz w:val="22"/>
        </w:rPr>
        <w:t>l.</w:t>
      </w:r>
      <w:r w:rsidRPr="005C2D38">
        <w:rPr>
          <w:rFonts w:cs="Times New Roman"/>
          <w:spacing w:val="-2"/>
          <w:sz w:val="22"/>
        </w:rPr>
        <w:t xml:space="preserve"> </w:t>
      </w:r>
      <w:r w:rsidRPr="005C2D38">
        <w:rPr>
          <w:rFonts w:cs="Times New Roman"/>
          <w:sz w:val="22"/>
        </w:rPr>
        <w:t>b)</w:t>
      </w:r>
      <w:r w:rsidRPr="005C2D38">
        <w:rPr>
          <w:rFonts w:cs="Times New Roman"/>
          <w:spacing w:val="1"/>
          <w:sz w:val="22"/>
        </w:rPr>
        <w:t xml:space="preserve"> </w:t>
      </w:r>
      <w:r w:rsidRPr="005C2D38">
        <w:rPr>
          <w:rFonts w:cs="Times New Roman"/>
          <w:sz w:val="22"/>
        </w:rPr>
        <w:t>Fo</w:t>
      </w:r>
      <w:r w:rsidRPr="005C2D38">
        <w:rPr>
          <w:rFonts w:cs="Times New Roman"/>
          <w:spacing w:val="-2"/>
          <w:sz w:val="22"/>
        </w:rPr>
        <w:t>u</w:t>
      </w:r>
      <w:r w:rsidRPr="005C2D38">
        <w:rPr>
          <w:rFonts w:cs="Times New Roman"/>
          <w:spacing w:val="1"/>
          <w:sz w:val="22"/>
        </w:rPr>
        <w:t>ri</w:t>
      </w:r>
      <w:r w:rsidRPr="005C2D38">
        <w:rPr>
          <w:rFonts w:cs="Times New Roman"/>
          <w:spacing w:val="-2"/>
          <w:sz w:val="22"/>
        </w:rPr>
        <w:t>e</w:t>
      </w:r>
      <w:r w:rsidRPr="005C2D38">
        <w:rPr>
          <w:rFonts w:cs="Times New Roman"/>
          <w:sz w:val="22"/>
        </w:rPr>
        <w:t>r</w:t>
      </w:r>
      <w:r w:rsidRPr="005C2D38">
        <w:rPr>
          <w:rFonts w:cs="Times New Roman"/>
          <w:spacing w:val="1"/>
          <w:sz w:val="22"/>
        </w:rPr>
        <w:t xml:space="preserve"> </w:t>
      </w:r>
      <w:r w:rsidRPr="005C2D38">
        <w:rPr>
          <w:rFonts w:cs="Times New Roman"/>
          <w:spacing w:val="-1"/>
          <w:sz w:val="22"/>
        </w:rPr>
        <w:t>t</w:t>
      </w:r>
      <w:r w:rsidRPr="005C2D38">
        <w:rPr>
          <w:rFonts w:cs="Times New Roman"/>
          <w:spacing w:val="1"/>
          <w:sz w:val="22"/>
        </w:rPr>
        <w:t>r</w:t>
      </w:r>
      <w:r w:rsidRPr="005C2D38">
        <w:rPr>
          <w:rFonts w:cs="Times New Roman"/>
          <w:sz w:val="22"/>
        </w:rPr>
        <w:t>a</w:t>
      </w:r>
      <w:r w:rsidRPr="005C2D38">
        <w:rPr>
          <w:rFonts w:cs="Times New Roman"/>
          <w:spacing w:val="-2"/>
          <w:sz w:val="22"/>
        </w:rPr>
        <w:t>n</w:t>
      </w:r>
      <w:r w:rsidRPr="005C2D38">
        <w:rPr>
          <w:rFonts w:cs="Times New Roman"/>
          <w:sz w:val="22"/>
        </w:rPr>
        <w:t>s</w:t>
      </w:r>
      <w:r w:rsidRPr="005C2D38">
        <w:rPr>
          <w:rFonts w:cs="Times New Roman"/>
          <w:spacing w:val="1"/>
          <w:sz w:val="22"/>
        </w:rPr>
        <w:t>f</w:t>
      </w:r>
      <w:r w:rsidRPr="005C2D38">
        <w:rPr>
          <w:rFonts w:cs="Times New Roman"/>
          <w:spacing w:val="-2"/>
          <w:sz w:val="22"/>
        </w:rPr>
        <w:t>o</w:t>
      </w:r>
      <w:r w:rsidRPr="005C2D38">
        <w:rPr>
          <w:rFonts w:cs="Times New Roman"/>
          <w:spacing w:val="1"/>
          <w:sz w:val="22"/>
        </w:rPr>
        <w:t>r</w:t>
      </w:r>
      <w:r w:rsidRPr="005C2D38">
        <w:rPr>
          <w:rFonts w:cs="Times New Roman"/>
          <w:sz w:val="22"/>
        </w:rPr>
        <w:t>m</w:t>
      </w:r>
      <w:r w:rsidRPr="005C2D38">
        <w:rPr>
          <w:rFonts w:cs="Times New Roman"/>
          <w:spacing w:val="-4"/>
          <w:sz w:val="22"/>
        </w:rPr>
        <w:t xml:space="preserve"> </w:t>
      </w:r>
      <w:r w:rsidRPr="005C2D38">
        <w:rPr>
          <w:rFonts w:cs="Times New Roman"/>
          <w:sz w:val="22"/>
        </w:rPr>
        <w:t>of</w:t>
      </w:r>
      <w:r w:rsidRPr="005C2D38">
        <w:rPr>
          <w:rFonts w:cs="Times New Roman"/>
          <w:spacing w:val="1"/>
          <w:sz w:val="22"/>
        </w:rPr>
        <w:t xml:space="preserve"> t</w:t>
      </w:r>
      <w:r w:rsidRPr="005C2D38">
        <w:rPr>
          <w:rFonts w:cs="Times New Roman"/>
          <w:sz w:val="22"/>
        </w:rPr>
        <w:t>he</w:t>
      </w:r>
      <w:r w:rsidRPr="005C2D38">
        <w:rPr>
          <w:rFonts w:cs="Times New Roman"/>
          <w:spacing w:val="-2"/>
          <w:sz w:val="22"/>
        </w:rPr>
        <w:t xml:space="preserve"> </w:t>
      </w:r>
      <w:r w:rsidRPr="005C2D38">
        <w:rPr>
          <w:rFonts w:cs="Times New Roman"/>
          <w:sz w:val="22"/>
        </w:rPr>
        <w:t>da</w:t>
      </w:r>
      <w:r w:rsidRPr="005C2D38">
        <w:rPr>
          <w:rFonts w:cs="Times New Roman"/>
          <w:spacing w:val="1"/>
          <w:sz w:val="22"/>
        </w:rPr>
        <w:t>t</w:t>
      </w:r>
      <w:r w:rsidRPr="005C2D38">
        <w:rPr>
          <w:rFonts w:cs="Times New Roman"/>
          <w:sz w:val="22"/>
        </w:rPr>
        <w:t>a</w:t>
      </w:r>
      <w:r w:rsidRPr="005C2D38">
        <w:rPr>
          <w:rFonts w:cs="Times New Roman"/>
          <w:spacing w:val="1"/>
          <w:sz w:val="22"/>
        </w:rPr>
        <w:t xml:space="preserve"> </w:t>
      </w:r>
      <w:r w:rsidRPr="005C2D38">
        <w:rPr>
          <w:rFonts w:cs="Times New Roman"/>
          <w:spacing w:val="-4"/>
          <w:sz w:val="22"/>
        </w:rPr>
        <w:t>w</w:t>
      </w:r>
      <w:r w:rsidRPr="005C2D38">
        <w:rPr>
          <w:rFonts w:cs="Times New Roman"/>
          <w:spacing w:val="1"/>
          <w:sz w:val="22"/>
        </w:rPr>
        <w:t>it</w:t>
      </w:r>
      <w:r w:rsidRPr="005C2D38">
        <w:rPr>
          <w:rFonts w:cs="Times New Roman"/>
          <w:spacing w:val="-2"/>
          <w:sz w:val="22"/>
        </w:rPr>
        <w:t>h</w:t>
      </w:r>
      <w:r w:rsidRPr="005C2D38">
        <w:rPr>
          <w:rFonts w:cs="Times New Roman"/>
          <w:spacing w:val="1"/>
          <w:sz w:val="22"/>
        </w:rPr>
        <w:t>i</w:t>
      </w:r>
      <w:r w:rsidRPr="005C2D38">
        <w:rPr>
          <w:rFonts w:cs="Times New Roman"/>
          <w:sz w:val="22"/>
        </w:rPr>
        <w:t>n</w:t>
      </w:r>
      <w:r w:rsidRPr="005C2D38">
        <w:rPr>
          <w:rFonts w:cs="Times New Roman"/>
          <w:spacing w:val="-2"/>
          <w:sz w:val="22"/>
        </w:rPr>
        <w:t xml:space="preserve"> </w:t>
      </w:r>
      <w:r w:rsidRPr="005C2D38">
        <w:rPr>
          <w:rFonts w:cs="Times New Roman"/>
          <w:spacing w:val="1"/>
          <w:sz w:val="22"/>
        </w:rPr>
        <w:t>t</w:t>
      </w:r>
      <w:r w:rsidRPr="005C2D38">
        <w:rPr>
          <w:rFonts w:cs="Times New Roman"/>
          <w:sz w:val="22"/>
        </w:rPr>
        <w:t>he</w:t>
      </w:r>
      <w:r w:rsidRPr="005C2D38">
        <w:rPr>
          <w:rFonts w:cs="Times New Roman"/>
          <w:spacing w:val="-2"/>
          <w:sz w:val="22"/>
        </w:rPr>
        <w:t xml:space="preserve"> marked </w:t>
      </w:r>
      <w:r w:rsidRPr="005C2D38">
        <w:rPr>
          <w:rFonts w:cs="Times New Roman"/>
          <w:spacing w:val="1"/>
          <w:sz w:val="22"/>
        </w:rPr>
        <w:t>r</w:t>
      </w:r>
      <w:r w:rsidRPr="005C2D38">
        <w:rPr>
          <w:rFonts w:cs="Times New Roman"/>
          <w:sz w:val="22"/>
        </w:rPr>
        <w:t>e</w:t>
      </w:r>
      <w:r w:rsidRPr="005C2D38">
        <w:rPr>
          <w:rFonts w:cs="Times New Roman"/>
          <w:spacing w:val="-2"/>
          <w:sz w:val="22"/>
        </w:rPr>
        <w:t>c</w:t>
      </w:r>
      <w:r w:rsidRPr="005C2D38">
        <w:rPr>
          <w:rFonts w:cs="Times New Roman"/>
          <w:spacing w:val="1"/>
          <w:sz w:val="22"/>
        </w:rPr>
        <w:t>t</w:t>
      </w:r>
      <w:r w:rsidRPr="005C2D38">
        <w:rPr>
          <w:rFonts w:cs="Times New Roman"/>
          <w:sz w:val="22"/>
        </w:rPr>
        <w:t>an</w:t>
      </w:r>
      <w:r w:rsidRPr="005C2D38">
        <w:rPr>
          <w:rFonts w:cs="Times New Roman"/>
          <w:spacing w:val="-2"/>
          <w:sz w:val="22"/>
        </w:rPr>
        <w:t>g</w:t>
      </w:r>
      <w:r w:rsidRPr="005C2D38">
        <w:rPr>
          <w:rFonts w:cs="Times New Roman"/>
          <w:spacing w:val="1"/>
          <w:sz w:val="22"/>
        </w:rPr>
        <w:t>l</w:t>
      </w:r>
      <w:r w:rsidRPr="005C2D38">
        <w:rPr>
          <w:rFonts w:cs="Times New Roman"/>
          <w:sz w:val="22"/>
        </w:rPr>
        <w:t>e in a).</w:t>
      </w:r>
      <w:r w:rsidRPr="005C2D38">
        <w:rPr>
          <w:rFonts w:cs="Times New Roman"/>
          <w:spacing w:val="-2"/>
          <w:sz w:val="22"/>
        </w:rPr>
        <w:t xml:space="preserve"> </w:t>
      </w:r>
      <w:r w:rsidRPr="005C2D38">
        <w:rPr>
          <w:rFonts w:cs="Times New Roman"/>
          <w:spacing w:val="1"/>
          <w:sz w:val="22"/>
        </w:rPr>
        <w:t>T</w:t>
      </w:r>
      <w:r w:rsidRPr="005C2D38">
        <w:rPr>
          <w:rFonts w:cs="Times New Roman"/>
          <w:sz w:val="22"/>
        </w:rPr>
        <w:t>he</w:t>
      </w:r>
      <w:r w:rsidRPr="005C2D38">
        <w:rPr>
          <w:rFonts w:cs="Times New Roman"/>
          <w:spacing w:val="-2"/>
          <w:sz w:val="22"/>
        </w:rPr>
        <w:t xml:space="preserve"> </w:t>
      </w:r>
      <w:r w:rsidRPr="005C2D38">
        <w:rPr>
          <w:rFonts w:cs="Times New Roman"/>
          <w:sz w:val="22"/>
        </w:rPr>
        <w:t>so</w:t>
      </w:r>
      <w:r w:rsidRPr="005C2D38">
        <w:rPr>
          <w:rFonts w:cs="Times New Roman"/>
          <w:spacing w:val="-1"/>
          <w:sz w:val="22"/>
        </w:rPr>
        <w:t>l</w:t>
      </w:r>
      <w:r w:rsidRPr="005C2D38">
        <w:rPr>
          <w:rFonts w:cs="Times New Roman"/>
          <w:spacing w:val="1"/>
          <w:sz w:val="22"/>
        </w:rPr>
        <w:t>i</w:t>
      </w:r>
      <w:r w:rsidRPr="005C2D38">
        <w:rPr>
          <w:rFonts w:cs="Times New Roman"/>
          <w:sz w:val="22"/>
        </w:rPr>
        <w:t>d</w:t>
      </w:r>
      <w:r w:rsidRPr="005C2D38">
        <w:rPr>
          <w:rFonts w:cs="Times New Roman"/>
          <w:spacing w:val="-2"/>
          <w:sz w:val="22"/>
        </w:rPr>
        <w:t xml:space="preserve"> </w:t>
      </w:r>
      <w:r w:rsidRPr="005C2D38">
        <w:rPr>
          <w:rFonts w:cs="Times New Roman"/>
          <w:spacing w:val="1"/>
          <w:sz w:val="22"/>
        </w:rPr>
        <w:t>li</w:t>
      </w:r>
      <w:r w:rsidRPr="005C2D38">
        <w:rPr>
          <w:rFonts w:cs="Times New Roman"/>
          <w:spacing w:val="-2"/>
          <w:sz w:val="22"/>
        </w:rPr>
        <w:t>n</w:t>
      </w:r>
      <w:r w:rsidRPr="005C2D38">
        <w:rPr>
          <w:rFonts w:cs="Times New Roman"/>
          <w:sz w:val="22"/>
        </w:rPr>
        <w:t>es</w:t>
      </w:r>
      <w:r w:rsidRPr="005C2D38">
        <w:rPr>
          <w:rFonts w:cs="Times New Roman"/>
          <w:spacing w:val="-2"/>
          <w:sz w:val="22"/>
        </w:rPr>
        <w:t xml:space="preserve"> </w:t>
      </w:r>
      <w:r w:rsidRPr="005C2D38">
        <w:rPr>
          <w:rFonts w:cs="Times New Roman"/>
          <w:spacing w:val="1"/>
          <w:sz w:val="22"/>
        </w:rPr>
        <w:t>i</w:t>
      </w:r>
      <w:r w:rsidRPr="005C2D38">
        <w:rPr>
          <w:rFonts w:cs="Times New Roman"/>
          <w:sz w:val="22"/>
        </w:rPr>
        <w:t>n</w:t>
      </w:r>
      <w:r w:rsidRPr="005C2D38">
        <w:rPr>
          <w:rFonts w:cs="Times New Roman"/>
          <w:spacing w:val="-2"/>
          <w:sz w:val="22"/>
        </w:rPr>
        <w:t>d</w:t>
      </w:r>
      <w:r w:rsidRPr="005C2D38">
        <w:rPr>
          <w:rFonts w:cs="Times New Roman"/>
          <w:spacing w:val="1"/>
          <w:sz w:val="22"/>
        </w:rPr>
        <w:t>i</w:t>
      </w:r>
      <w:r w:rsidRPr="005C2D38">
        <w:rPr>
          <w:rFonts w:cs="Times New Roman"/>
          <w:sz w:val="22"/>
        </w:rPr>
        <w:t>c</w:t>
      </w:r>
      <w:r w:rsidRPr="005C2D38">
        <w:rPr>
          <w:rFonts w:cs="Times New Roman"/>
          <w:spacing w:val="-2"/>
          <w:sz w:val="22"/>
        </w:rPr>
        <w:t>a</w:t>
      </w:r>
      <w:r w:rsidRPr="005C2D38">
        <w:rPr>
          <w:rFonts w:cs="Times New Roman"/>
          <w:spacing w:val="1"/>
          <w:sz w:val="22"/>
        </w:rPr>
        <w:t>te r</w:t>
      </w:r>
      <w:r w:rsidRPr="005C2D38">
        <w:rPr>
          <w:rFonts w:cs="Times New Roman"/>
          <w:sz w:val="22"/>
        </w:rPr>
        <w:t>eso</w:t>
      </w:r>
      <w:r w:rsidRPr="005C2D38">
        <w:rPr>
          <w:rFonts w:cs="Times New Roman"/>
          <w:spacing w:val="-2"/>
          <w:sz w:val="22"/>
        </w:rPr>
        <w:t>n</w:t>
      </w:r>
      <w:r w:rsidRPr="005C2D38">
        <w:rPr>
          <w:rFonts w:cs="Times New Roman"/>
          <w:sz w:val="22"/>
        </w:rPr>
        <w:t>an</w:t>
      </w:r>
      <w:r w:rsidRPr="005C2D38">
        <w:rPr>
          <w:rFonts w:cs="Times New Roman"/>
          <w:spacing w:val="-2"/>
          <w:sz w:val="22"/>
        </w:rPr>
        <w:t>c</w:t>
      </w:r>
      <w:r w:rsidRPr="005C2D38">
        <w:rPr>
          <w:rFonts w:cs="Times New Roman"/>
          <w:sz w:val="22"/>
        </w:rPr>
        <w:t>es</w:t>
      </w:r>
      <w:r w:rsidRPr="005C2D38">
        <w:rPr>
          <w:rFonts w:cs="Times New Roman"/>
          <w:spacing w:val="1"/>
          <w:sz w:val="22"/>
        </w:rPr>
        <w:t xml:space="preserve"> </w:t>
      </w:r>
      <w:r w:rsidRPr="005C2D38">
        <w:rPr>
          <w:rFonts w:cs="Times New Roman"/>
          <w:spacing w:val="-1"/>
          <w:sz w:val="22"/>
        </w:rPr>
        <w:t>i</w:t>
      </w:r>
      <w:r w:rsidRPr="005C2D38">
        <w:rPr>
          <w:rFonts w:cs="Times New Roman"/>
          <w:sz w:val="22"/>
        </w:rPr>
        <w:t xml:space="preserve">n </w:t>
      </w:r>
      <w:r w:rsidRPr="005C2D38">
        <w:rPr>
          <w:rFonts w:cs="Times New Roman"/>
          <w:spacing w:val="1"/>
          <w:sz w:val="22"/>
        </w:rPr>
        <w:t>t</w:t>
      </w:r>
      <w:r w:rsidRPr="005C2D38">
        <w:rPr>
          <w:rFonts w:cs="Times New Roman"/>
          <w:spacing w:val="-2"/>
          <w:sz w:val="22"/>
        </w:rPr>
        <w:t>h</w:t>
      </w:r>
      <w:r w:rsidRPr="005C2D38">
        <w:rPr>
          <w:rFonts w:cs="Times New Roman"/>
          <w:sz w:val="22"/>
        </w:rPr>
        <w:t>e</w:t>
      </w:r>
      <w:r w:rsidRPr="005C2D38">
        <w:rPr>
          <w:rFonts w:cs="Times New Roman"/>
          <w:spacing w:val="1"/>
          <w:sz w:val="22"/>
        </w:rPr>
        <w:t xml:space="preserve"> </w:t>
      </w:r>
      <w:r w:rsidRPr="005C2D38">
        <w:rPr>
          <w:rFonts w:cs="Times New Roman"/>
          <w:sz w:val="22"/>
        </w:rPr>
        <w:t>c</w:t>
      </w:r>
      <w:r w:rsidRPr="005C2D38">
        <w:rPr>
          <w:rFonts w:cs="Times New Roman"/>
          <w:spacing w:val="-2"/>
          <w:sz w:val="22"/>
        </w:rPr>
        <w:t>e</w:t>
      </w:r>
      <w:r w:rsidRPr="005C2D38">
        <w:rPr>
          <w:rFonts w:cs="Times New Roman"/>
          <w:sz w:val="22"/>
        </w:rPr>
        <w:t>n</w:t>
      </w:r>
      <w:r w:rsidRPr="005C2D38">
        <w:rPr>
          <w:rFonts w:cs="Times New Roman"/>
          <w:spacing w:val="1"/>
          <w:sz w:val="22"/>
        </w:rPr>
        <w:t>t</w:t>
      </w:r>
      <w:r w:rsidRPr="005C2D38">
        <w:rPr>
          <w:rFonts w:cs="Times New Roman"/>
          <w:spacing w:val="-2"/>
          <w:sz w:val="22"/>
        </w:rPr>
        <w:t>ral</w:t>
      </w:r>
      <w:r w:rsidRPr="005C2D38">
        <w:rPr>
          <w:rFonts w:cs="Times New Roman"/>
          <w:spacing w:val="1"/>
          <w:sz w:val="22"/>
        </w:rPr>
        <w:t xml:space="preserve"> </w:t>
      </w:r>
      <w:r w:rsidRPr="005C2D38">
        <w:rPr>
          <w:rFonts w:cs="Times New Roman"/>
          <w:spacing w:val="-2"/>
          <w:sz w:val="22"/>
        </w:rPr>
        <w:t>r</w:t>
      </w:r>
      <w:r w:rsidRPr="005C2D38">
        <w:rPr>
          <w:rFonts w:cs="Times New Roman"/>
          <w:sz w:val="22"/>
        </w:rPr>
        <w:t>e</w:t>
      </w:r>
      <w:r w:rsidRPr="005C2D38">
        <w:rPr>
          <w:rFonts w:cs="Times New Roman"/>
          <w:spacing w:val="-2"/>
          <w:sz w:val="22"/>
        </w:rPr>
        <w:t>g</w:t>
      </w:r>
      <w:r w:rsidRPr="005C2D38">
        <w:rPr>
          <w:rFonts w:cs="Times New Roman"/>
          <w:spacing w:val="1"/>
          <w:sz w:val="22"/>
        </w:rPr>
        <w:t>i</w:t>
      </w:r>
      <w:r w:rsidRPr="005C2D38">
        <w:rPr>
          <w:rFonts w:cs="Times New Roman"/>
          <w:sz w:val="22"/>
        </w:rPr>
        <w:t xml:space="preserve">on </w:t>
      </w:r>
      <w:r w:rsidRPr="005C2D38">
        <w:rPr>
          <w:rFonts w:cs="Times New Roman"/>
          <w:spacing w:val="-2"/>
          <w:sz w:val="22"/>
        </w:rPr>
        <w:t>o</w:t>
      </w:r>
      <w:r w:rsidRPr="005C2D38">
        <w:rPr>
          <w:rFonts w:cs="Times New Roman"/>
          <w:sz w:val="22"/>
        </w:rPr>
        <w:t>f</w:t>
      </w:r>
      <w:r w:rsidRPr="005C2D38">
        <w:rPr>
          <w:rFonts w:cs="Times New Roman"/>
          <w:spacing w:val="1"/>
          <w:sz w:val="22"/>
        </w:rPr>
        <w:t xml:space="preserve"> t</w:t>
      </w:r>
      <w:r w:rsidRPr="005C2D38">
        <w:rPr>
          <w:rFonts w:cs="Times New Roman"/>
          <w:spacing w:val="-2"/>
          <w:sz w:val="22"/>
        </w:rPr>
        <w:t>h</w:t>
      </w:r>
      <w:r w:rsidRPr="005C2D38">
        <w:rPr>
          <w:rFonts w:cs="Times New Roman"/>
          <w:sz w:val="22"/>
        </w:rPr>
        <w:t>e</w:t>
      </w:r>
      <w:r w:rsidRPr="005C2D38">
        <w:rPr>
          <w:rFonts w:cs="Times New Roman"/>
          <w:spacing w:val="1"/>
          <w:sz w:val="22"/>
        </w:rPr>
        <w:t xml:space="preserve"> </w:t>
      </w:r>
      <w:r w:rsidRPr="005C2D38">
        <w:rPr>
          <w:rFonts w:cs="Times New Roman"/>
          <w:sz w:val="22"/>
        </w:rPr>
        <w:t>sa</w:t>
      </w:r>
      <w:r w:rsidRPr="005C2D38">
        <w:rPr>
          <w:rFonts w:cs="Times New Roman"/>
          <w:spacing w:val="-4"/>
          <w:sz w:val="22"/>
        </w:rPr>
        <w:t>m</w:t>
      </w:r>
      <w:r w:rsidRPr="005C2D38">
        <w:rPr>
          <w:rFonts w:cs="Times New Roman"/>
          <w:sz w:val="22"/>
        </w:rPr>
        <w:t>p</w:t>
      </w:r>
      <w:r w:rsidRPr="005C2D38">
        <w:rPr>
          <w:rFonts w:cs="Times New Roman"/>
          <w:spacing w:val="1"/>
          <w:sz w:val="22"/>
        </w:rPr>
        <w:t>l</w:t>
      </w:r>
      <w:r w:rsidRPr="005C2D38">
        <w:rPr>
          <w:rFonts w:cs="Times New Roman"/>
          <w:sz w:val="22"/>
        </w:rPr>
        <w:t>e</w:t>
      </w:r>
      <w:r w:rsidRPr="005C2D38">
        <w:rPr>
          <w:rFonts w:cs="Times New Roman"/>
          <w:spacing w:val="-2"/>
          <w:sz w:val="22"/>
        </w:rPr>
        <w:t xml:space="preserve"> </w:t>
      </w:r>
      <w:r w:rsidRPr="005C2D38">
        <w:rPr>
          <w:rFonts w:cs="Times New Roman"/>
          <w:spacing w:val="1"/>
          <w:sz w:val="22"/>
        </w:rPr>
        <w:t>(</w:t>
      </w:r>
      <w:r w:rsidRPr="005C2D38">
        <w:rPr>
          <w:rFonts w:cs="Times New Roman"/>
          <w:sz w:val="22"/>
        </w:rPr>
        <w:t>b</w:t>
      </w:r>
      <w:r w:rsidRPr="005C2D38">
        <w:rPr>
          <w:rFonts w:cs="Times New Roman"/>
          <w:spacing w:val="-2"/>
          <w:sz w:val="22"/>
        </w:rPr>
        <w:t>e</w:t>
      </w:r>
      <w:r w:rsidRPr="005C2D38">
        <w:rPr>
          <w:rFonts w:cs="Times New Roman"/>
          <w:spacing w:val="1"/>
          <w:sz w:val="22"/>
        </w:rPr>
        <w:t>t</w:t>
      </w:r>
      <w:r w:rsidRPr="005C2D38">
        <w:rPr>
          <w:rFonts w:cs="Times New Roman"/>
          <w:spacing w:val="-1"/>
          <w:sz w:val="22"/>
        </w:rPr>
        <w:t>w</w:t>
      </w:r>
      <w:r w:rsidRPr="005C2D38">
        <w:rPr>
          <w:rFonts w:cs="Times New Roman"/>
          <w:sz w:val="22"/>
        </w:rPr>
        <w:t>een</w:t>
      </w:r>
      <w:r w:rsidRPr="005C2D38">
        <w:rPr>
          <w:rFonts w:cs="Times New Roman"/>
          <w:spacing w:val="-2"/>
          <w:sz w:val="22"/>
        </w:rPr>
        <w:t xml:space="preserve"> </w:t>
      </w:r>
      <w:r w:rsidRPr="005C2D38">
        <w:rPr>
          <w:rFonts w:cs="Times New Roman"/>
          <w:i/>
          <w:sz w:val="22"/>
        </w:rPr>
        <w:t>pn</w:t>
      </w:r>
      <w:r w:rsidRPr="005C2D38">
        <w:rPr>
          <w:rFonts w:cs="Times New Roman"/>
          <w:sz w:val="22"/>
        </w:rPr>
        <w:t xml:space="preserve"> </w:t>
      </w:r>
      <w:r w:rsidRPr="005C2D38">
        <w:rPr>
          <w:rFonts w:cs="Times New Roman"/>
          <w:spacing w:val="1"/>
          <w:sz w:val="22"/>
        </w:rPr>
        <w:t>i</w:t>
      </w:r>
      <w:r w:rsidRPr="005C2D38">
        <w:rPr>
          <w:rFonts w:cs="Times New Roman"/>
          <w:spacing w:val="-2"/>
          <w:sz w:val="22"/>
        </w:rPr>
        <w:t>n</w:t>
      </w:r>
      <w:r w:rsidRPr="005C2D38">
        <w:rPr>
          <w:rFonts w:cs="Times New Roman"/>
          <w:spacing w:val="1"/>
          <w:sz w:val="22"/>
        </w:rPr>
        <w:t>t</w:t>
      </w:r>
      <w:r w:rsidRPr="005C2D38">
        <w:rPr>
          <w:rFonts w:cs="Times New Roman"/>
          <w:sz w:val="22"/>
        </w:rPr>
        <w:t>e</w:t>
      </w:r>
      <w:r w:rsidRPr="005C2D38">
        <w:rPr>
          <w:rFonts w:cs="Times New Roman"/>
          <w:spacing w:val="-2"/>
          <w:sz w:val="22"/>
        </w:rPr>
        <w:t>r</w:t>
      </w:r>
      <w:r w:rsidRPr="005C2D38">
        <w:rPr>
          <w:rFonts w:cs="Times New Roman"/>
          <w:spacing w:val="1"/>
          <w:sz w:val="22"/>
        </w:rPr>
        <w:t>f</w:t>
      </w:r>
      <w:r w:rsidRPr="005C2D38">
        <w:rPr>
          <w:rFonts w:cs="Times New Roman"/>
          <w:spacing w:val="-2"/>
          <w:sz w:val="22"/>
        </w:rPr>
        <w:t>a</w:t>
      </w:r>
      <w:r w:rsidRPr="005C2D38">
        <w:rPr>
          <w:rFonts w:cs="Times New Roman"/>
          <w:sz w:val="22"/>
        </w:rPr>
        <w:t>ce</w:t>
      </w:r>
      <w:r w:rsidRPr="005C2D38">
        <w:rPr>
          <w:rFonts w:cs="Times New Roman"/>
          <w:spacing w:val="-2"/>
          <w:sz w:val="22"/>
        </w:rPr>
        <w:t>s</w:t>
      </w:r>
      <w:r w:rsidRPr="005C2D38">
        <w:rPr>
          <w:rFonts w:cs="Times New Roman"/>
          <w:spacing w:val="1"/>
          <w:sz w:val="22"/>
        </w:rPr>
        <w:t>)</w:t>
      </w:r>
      <w:r w:rsidRPr="005C2D38">
        <w:rPr>
          <w:rFonts w:cs="Times New Roman"/>
          <w:sz w:val="22"/>
        </w:rPr>
        <w:t>, and</w:t>
      </w:r>
      <w:r w:rsidRPr="005C2D38">
        <w:rPr>
          <w:rFonts w:cs="Times New Roman"/>
          <w:spacing w:val="-2"/>
          <w:sz w:val="22"/>
        </w:rPr>
        <w:t xml:space="preserve"> </w:t>
      </w:r>
      <w:r w:rsidRPr="005C2D38">
        <w:rPr>
          <w:rFonts w:cs="Times New Roman"/>
          <w:spacing w:val="1"/>
          <w:sz w:val="22"/>
        </w:rPr>
        <w:t>t</w:t>
      </w:r>
      <w:r w:rsidRPr="005C2D38">
        <w:rPr>
          <w:rFonts w:cs="Times New Roman"/>
          <w:sz w:val="22"/>
        </w:rPr>
        <w:t>he</w:t>
      </w:r>
      <w:r w:rsidRPr="005C2D38">
        <w:rPr>
          <w:rFonts w:cs="Times New Roman"/>
          <w:spacing w:val="-2"/>
          <w:sz w:val="22"/>
        </w:rPr>
        <w:t xml:space="preserve"> </w:t>
      </w:r>
      <w:r w:rsidRPr="005C2D38">
        <w:rPr>
          <w:rFonts w:cs="Times New Roman"/>
          <w:sz w:val="22"/>
        </w:rPr>
        <w:t>da</w:t>
      </w:r>
      <w:r w:rsidRPr="005C2D38">
        <w:rPr>
          <w:rFonts w:cs="Times New Roman"/>
          <w:spacing w:val="-2"/>
          <w:sz w:val="22"/>
        </w:rPr>
        <w:t>sh</w:t>
      </w:r>
      <w:r w:rsidRPr="005C2D38">
        <w:rPr>
          <w:rFonts w:cs="Times New Roman"/>
          <w:sz w:val="22"/>
        </w:rPr>
        <w:t xml:space="preserve">ed </w:t>
      </w:r>
      <w:r w:rsidRPr="005C2D38">
        <w:rPr>
          <w:rFonts w:cs="Times New Roman"/>
          <w:spacing w:val="-1"/>
          <w:sz w:val="22"/>
        </w:rPr>
        <w:t>l</w:t>
      </w:r>
      <w:r w:rsidRPr="005C2D38">
        <w:rPr>
          <w:rFonts w:cs="Times New Roman"/>
          <w:spacing w:val="1"/>
          <w:sz w:val="22"/>
        </w:rPr>
        <w:t>i</w:t>
      </w:r>
      <w:r w:rsidRPr="005C2D38">
        <w:rPr>
          <w:rFonts w:cs="Times New Roman"/>
          <w:sz w:val="22"/>
        </w:rPr>
        <w:t>nes</w:t>
      </w:r>
      <w:r w:rsidRPr="005C2D38">
        <w:rPr>
          <w:rFonts w:cs="Times New Roman"/>
          <w:spacing w:val="-2"/>
          <w:sz w:val="22"/>
        </w:rPr>
        <w:t xml:space="preserve"> </w:t>
      </w:r>
      <w:r w:rsidRPr="005C2D38">
        <w:rPr>
          <w:rFonts w:cs="Times New Roman"/>
          <w:spacing w:val="1"/>
          <w:sz w:val="22"/>
        </w:rPr>
        <w:t>i</w:t>
      </w:r>
      <w:r w:rsidRPr="005C2D38">
        <w:rPr>
          <w:rFonts w:cs="Times New Roman"/>
          <w:sz w:val="22"/>
        </w:rPr>
        <w:t>n</w:t>
      </w:r>
      <w:r w:rsidRPr="005C2D38">
        <w:rPr>
          <w:rFonts w:cs="Times New Roman"/>
          <w:spacing w:val="-2"/>
          <w:sz w:val="22"/>
        </w:rPr>
        <w:t>d</w:t>
      </w:r>
      <w:r w:rsidRPr="005C2D38">
        <w:rPr>
          <w:rFonts w:cs="Times New Roman"/>
          <w:spacing w:val="1"/>
          <w:sz w:val="22"/>
        </w:rPr>
        <w:t>i</w:t>
      </w:r>
      <w:r w:rsidRPr="005C2D38">
        <w:rPr>
          <w:rFonts w:cs="Times New Roman"/>
          <w:spacing w:val="-2"/>
          <w:sz w:val="22"/>
        </w:rPr>
        <w:t>c</w:t>
      </w:r>
      <w:r w:rsidRPr="005C2D38">
        <w:rPr>
          <w:rFonts w:cs="Times New Roman"/>
          <w:sz w:val="22"/>
        </w:rPr>
        <w:t>a</w:t>
      </w:r>
      <w:r w:rsidRPr="005C2D38">
        <w:rPr>
          <w:rFonts w:cs="Times New Roman"/>
          <w:spacing w:val="1"/>
          <w:sz w:val="22"/>
        </w:rPr>
        <w:t>t</w:t>
      </w:r>
      <w:r w:rsidRPr="005C2D38">
        <w:rPr>
          <w:rFonts w:cs="Times New Roman"/>
          <w:sz w:val="22"/>
        </w:rPr>
        <w:t xml:space="preserve">e </w:t>
      </w:r>
      <w:r w:rsidRPr="005C2D38">
        <w:rPr>
          <w:rFonts w:cs="Times New Roman"/>
          <w:spacing w:val="1"/>
          <w:sz w:val="22"/>
        </w:rPr>
        <w:t>r</w:t>
      </w:r>
      <w:r w:rsidRPr="005C2D38">
        <w:rPr>
          <w:rFonts w:cs="Times New Roman"/>
          <w:sz w:val="22"/>
        </w:rPr>
        <w:t>eso</w:t>
      </w:r>
      <w:r w:rsidRPr="005C2D38">
        <w:rPr>
          <w:rFonts w:cs="Times New Roman"/>
          <w:spacing w:val="-2"/>
          <w:sz w:val="22"/>
        </w:rPr>
        <w:t>n</w:t>
      </w:r>
      <w:r w:rsidRPr="005C2D38">
        <w:rPr>
          <w:rFonts w:cs="Times New Roman"/>
          <w:sz w:val="22"/>
        </w:rPr>
        <w:t>an</w:t>
      </w:r>
      <w:r w:rsidRPr="005C2D38">
        <w:rPr>
          <w:rFonts w:cs="Times New Roman"/>
          <w:spacing w:val="-2"/>
          <w:sz w:val="22"/>
        </w:rPr>
        <w:t>c</w:t>
      </w:r>
      <w:r w:rsidRPr="005C2D38">
        <w:rPr>
          <w:rFonts w:cs="Times New Roman"/>
          <w:sz w:val="22"/>
        </w:rPr>
        <w:t>es</w:t>
      </w:r>
      <w:r w:rsidRPr="005C2D38">
        <w:rPr>
          <w:rFonts w:cs="Times New Roman"/>
          <w:spacing w:val="1"/>
          <w:sz w:val="22"/>
        </w:rPr>
        <w:t xml:space="preserve"> </w:t>
      </w:r>
      <w:r w:rsidRPr="005C2D38">
        <w:rPr>
          <w:rFonts w:cs="Times New Roman"/>
          <w:spacing w:val="-2"/>
          <w:sz w:val="22"/>
        </w:rPr>
        <w:t>due</w:t>
      </w:r>
      <w:r w:rsidRPr="005C2D38">
        <w:rPr>
          <w:rFonts w:cs="Times New Roman"/>
          <w:spacing w:val="-4"/>
          <w:sz w:val="22"/>
        </w:rPr>
        <w:t xml:space="preserve"> to </w:t>
      </w:r>
      <w:r w:rsidRPr="005C2D38">
        <w:rPr>
          <w:rFonts w:cs="Times New Roman"/>
          <w:spacing w:val="1"/>
          <w:sz w:val="22"/>
        </w:rPr>
        <w:t>t</w:t>
      </w:r>
      <w:r w:rsidRPr="005C2D38">
        <w:rPr>
          <w:rFonts w:cs="Times New Roman"/>
          <w:sz w:val="22"/>
        </w:rPr>
        <w:t>he</w:t>
      </w:r>
      <w:r w:rsidRPr="005C2D38">
        <w:rPr>
          <w:rFonts w:cs="Times New Roman"/>
          <w:spacing w:val="1"/>
          <w:sz w:val="22"/>
        </w:rPr>
        <w:t xml:space="preserve"> </w:t>
      </w:r>
      <w:r w:rsidRPr="005C2D38">
        <w:rPr>
          <w:rFonts w:cs="Times New Roman"/>
          <w:spacing w:val="-4"/>
          <w:sz w:val="22"/>
        </w:rPr>
        <w:t>m</w:t>
      </w:r>
      <w:r w:rsidRPr="005C2D38">
        <w:rPr>
          <w:rFonts w:cs="Times New Roman"/>
          <w:sz w:val="22"/>
        </w:rPr>
        <w:t>e</w:t>
      </w:r>
      <w:r w:rsidRPr="005C2D38">
        <w:rPr>
          <w:rFonts w:cs="Times New Roman"/>
          <w:spacing w:val="1"/>
          <w:sz w:val="22"/>
        </w:rPr>
        <w:t>t</w:t>
      </w:r>
      <w:r w:rsidRPr="005C2D38">
        <w:rPr>
          <w:rFonts w:cs="Times New Roman"/>
          <w:sz w:val="22"/>
        </w:rPr>
        <w:t>allic</w:t>
      </w:r>
      <w:r w:rsidRPr="005C2D38">
        <w:rPr>
          <w:rFonts w:cs="Times New Roman"/>
          <w:spacing w:val="-1"/>
          <w:sz w:val="22"/>
        </w:rPr>
        <w:t xml:space="preserve"> </w:t>
      </w:r>
      <w:r w:rsidRPr="005C2D38">
        <w:rPr>
          <w:rFonts w:cs="Times New Roman"/>
          <w:sz w:val="22"/>
        </w:rPr>
        <w:t>con</w:t>
      </w:r>
      <w:r w:rsidRPr="005C2D38">
        <w:rPr>
          <w:rFonts w:cs="Times New Roman"/>
          <w:spacing w:val="1"/>
          <w:sz w:val="22"/>
        </w:rPr>
        <w:t>t</w:t>
      </w:r>
      <w:r w:rsidRPr="005C2D38">
        <w:rPr>
          <w:rFonts w:cs="Times New Roman"/>
          <w:spacing w:val="-2"/>
          <w:sz w:val="22"/>
        </w:rPr>
        <w:t>a</w:t>
      </w:r>
      <w:r w:rsidRPr="005C2D38">
        <w:rPr>
          <w:rFonts w:cs="Times New Roman"/>
          <w:sz w:val="22"/>
        </w:rPr>
        <w:t>c</w:t>
      </w:r>
      <w:r w:rsidRPr="005C2D38">
        <w:rPr>
          <w:rFonts w:cs="Times New Roman"/>
          <w:spacing w:val="-1"/>
          <w:sz w:val="22"/>
        </w:rPr>
        <w:t>t</w:t>
      </w:r>
      <w:r w:rsidRPr="005C2D38">
        <w:rPr>
          <w:rFonts w:cs="Times New Roman"/>
          <w:sz w:val="22"/>
        </w:rPr>
        <w:t>s.</w:t>
      </w:r>
    </w:p>
    <w:p w:rsidR="005C2D38" w:rsidRDefault="005C2D38" w:rsidP="005C2D38">
      <w:pPr>
        <w:spacing w:after="0"/>
        <w:rPr>
          <w:rFonts w:cs="Times New Roman"/>
          <w:szCs w:val="24"/>
        </w:rPr>
      </w:pPr>
      <w:r w:rsidRPr="00BA5F31">
        <w:rPr>
          <w:rFonts w:cs="Times New Roman"/>
          <w:szCs w:val="24"/>
        </w:rPr>
        <w:t xml:space="preserve">Fourier transformation analysis of the data was performed at “high” positive and negative chemical potential (see Fig. </w:t>
      </w:r>
      <w:r w:rsidR="001D662A">
        <w:rPr>
          <w:rFonts w:cs="Times New Roman"/>
          <w:szCs w:val="24"/>
        </w:rPr>
        <w:t>4</w:t>
      </w:r>
      <w:r w:rsidRPr="00BA5F31">
        <w:rPr>
          <w:rFonts w:cs="Times New Roman"/>
          <w:szCs w:val="24"/>
        </w:rPr>
        <w:t xml:space="preserve">b). Analysis shows Fourier peaks corresponding to the different contributions of interferences, arising from the metallic leads and </w:t>
      </w:r>
      <w:r w:rsidRPr="00BA5F31">
        <w:rPr>
          <w:rFonts w:cs="Times New Roman"/>
          <w:i/>
          <w:szCs w:val="24"/>
        </w:rPr>
        <w:t>pn</w:t>
      </w:r>
      <w:r w:rsidRPr="00BA5F31">
        <w:rPr>
          <w:rFonts w:cs="Times New Roman"/>
          <w:szCs w:val="24"/>
        </w:rPr>
        <w:t xml:space="preserve"> (</w:t>
      </w:r>
      <w:r w:rsidRPr="00BA5F31">
        <w:rPr>
          <w:rFonts w:cs="Times New Roman"/>
          <w:i/>
          <w:szCs w:val="24"/>
        </w:rPr>
        <w:t>nn</w:t>
      </w:r>
      <w:r w:rsidRPr="00BA5F31">
        <w:rPr>
          <w:rFonts w:cs="Times New Roman"/>
          <w:szCs w:val="24"/>
        </w:rPr>
        <w:t>’) interfaces. Shot noise yields similar results, and their analysis agrees with the findings from the conductance.</w:t>
      </w:r>
    </w:p>
    <w:p w:rsidR="005C2D38" w:rsidRPr="003C2ED5" w:rsidRDefault="005C2D38" w:rsidP="005C2D38">
      <w:pPr>
        <w:pStyle w:val="Heading3"/>
        <w:rPr>
          <w:rFonts w:eastAsia="Arial"/>
        </w:rPr>
      </w:pPr>
      <w:r w:rsidRPr="003C2ED5">
        <w:rPr>
          <w:rFonts w:eastAsia="Arial"/>
        </w:rPr>
        <w:t>ELECTRON-PHONON COUPLING IN SUSPENDED GRAPHENE</w:t>
      </w:r>
    </w:p>
    <w:p w:rsidR="005C2D38" w:rsidRPr="003C2ED5" w:rsidRDefault="005C2D38" w:rsidP="005C2D38">
      <w:pPr>
        <w:spacing w:line="260" w:lineRule="exact"/>
        <w:rPr>
          <w:rFonts w:cs="Times New Roman"/>
          <w:lang w:val="fi-FI" w:eastAsia="ru-RU"/>
        </w:rPr>
      </w:pPr>
      <w:r>
        <w:rPr>
          <w:lang w:val="fi-FI"/>
        </w:rPr>
        <w:t>Antti</w:t>
      </w:r>
      <w:r w:rsidRPr="003C2ED5">
        <w:rPr>
          <w:lang w:val="fi-FI"/>
        </w:rPr>
        <w:t xml:space="preserve"> Laitinen, </w:t>
      </w:r>
      <w:r>
        <w:rPr>
          <w:lang w:val="fi-FI"/>
        </w:rPr>
        <w:t>Mika Oksanen, Daniel</w:t>
      </w:r>
      <w:r w:rsidRPr="003C2ED5">
        <w:rPr>
          <w:lang w:val="fi-FI"/>
        </w:rPr>
        <w:t xml:space="preserve"> Cox, and </w:t>
      </w:r>
      <w:r w:rsidRPr="00E835EE">
        <w:rPr>
          <w:b/>
          <w:lang w:val="fi-FI"/>
        </w:rPr>
        <w:t>Pertti</w:t>
      </w:r>
      <w:r w:rsidRPr="003C2ED5">
        <w:rPr>
          <w:b/>
          <w:lang w:val="fi-FI"/>
        </w:rPr>
        <w:t xml:space="preserve"> Hakonen</w:t>
      </w:r>
    </w:p>
    <w:p w:rsidR="005C2D38" w:rsidRPr="003C2ED5" w:rsidRDefault="005C2D38" w:rsidP="005C2D38">
      <w:pPr>
        <w:spacing w:after="0" w:line="280" w:lineRule="exact"/>
        <w:rPr>
          <w:rFonts w:cs="Times New Roman"/>
          <w:szCs w:val="24"/>
        </w:rPr>
      </w:pPr>
      <w:r>
        <w:rPr>
          <w:rFonts w:cs="Times New Roman"/>
          <w:szCs w:val="24"/>
        </w:rPr>
        <w:t>Shot noise can be employed for measurements of average temperature in samples with local equilibrium. As</w:t>
      </w:r>
      <w:r w:rsidRPr="003C2ED5">
        <w:rPr>
          <w:rFonts w:cs="Times New Roman"/>
          <w:szCs w:val="24"/>
        </w:rPr>
        <w:t xml:space="preserve"> the electron system of a suspended graphene flake is heated with a</w:t>
      </w:r>
      <w:r>
        <w:rPr>
          <w:rFonts w:cs="Times New Roman"/>
          <w:szCs w:val="24"/>
        </w:rPr>
        <w:t xml:space="preserve"> passing current</w:t>
      </w:r>
      <w:r w:rsidRPr="003C2ED5">
        <w:rPr>
          <w:rFonts w:cs="Times New Roman"/>
          <w:szCs w:val="24"/>
        </w:rPr>
        <w:t xml:space="preserve">, there is a net heat flux out of the electron system. When the lattice </w:t>
      </w:r>
      <w:r>
        <w:rPr>
          <w:rFonts w:cs="Times New Roman"/>
          <w:szCs w:val="24"/>
        </w:rPr>
        <w:t>of the graphene flake is</w:t>
      </w:r>
      <w:r w:rsidRPr="003C2ED5">
        <w:rPr>
          <w:rFonts w:cs="Times New Roman"/>
          <w:szCs w:val="24"/>
        </w:rPr>
        <w:t xml:space="preserve"> kept at </w:t>
      </w:r>
      <w:r>
        <w:rPr>
          <w:rFonts w:cs="Times New Roman"/>
          <w:szCs w:val="24"/>
        </w:rPr>
        <w:t>fixed,</w:t>
      </w:r>
      <w:r w:rsidRPr="003C2ED5">
        <w:rPr>
          <w:rFonts w:cs="Times New Roman"/>
          <w:szCs w:val="24"/>
        </w:rPr>
        <w:t xml:space="preserve"> low temperature</w:t>
      </w:r>
      <w:r>
        <w:rPr>
          <w:rFonts w:cs="Times New Roman"/>
          <w:szCs w:val="24"/>
        </w:rPr>
        <w:t>,</w:t>
      </w:r>
      <w:r w:rsidRPr="003C2ED5">
        <w:rPr>
          <w:rFonts w:cs="Times New Roman"/>
          <w:szCs w:val="24"/>
        </w:rPr>
        <w:t xml:space="preserve"> the hea</w:t>
      </w:r>
      <w:r>
        <w:rPr>
          <w:rFonts w:cs="Times New Roman"/>
          <w:szCs w:val="24"/>
        </w:rPr>
        <w:t xml:space="preserve">t flux can be approximated </w:t>
      </w:r>
      <w:proofErr w:type="gramStart"/>
      <w:r>
        <w:rPr>
          <w:rFonts w:cs="Times New Roman"/>
          <w:szCs w:val="24"/>
        </w:rPr>
        <w:t>by</w:t>
      </w:r>
      <w:r w:rsidRPr="003C2ED5">
        <w:rPr>
          <w:rFonts w:cs="Times New Roman"/>
          <w:szCs w:val="24"/>
        </w:rPr>
        <w:t xml:space="preserve"> </w:t>
      </w:r>
      <m:oMath>
        <w:proofErr w:type="gramEnd"/>
        <m:r>
          <w:rPr>
            <w:rFonts w:ascii="Cambria Math" w:hAnsi="Cambria Math" w:cs="Times New Roman"/>
            <w:szCs w:val="24"/>
          </w:rPr>
          <m:t xml:space="preserve">Q= </m:t>
        </m:r>
        <m:r>
          <m:rPr>
            <m:sty m:val="p"/>
          </m:rP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δ</m:t>
            </m:r>
          </m:sup>
        </m:sSup>
      </m:oMath>
      <w:r w:rsidRPr="003C2ED5">
        <w:rPr>
          <w:rFonts w:cs="Times New Roman"/>
          <w:szCs w:val="24"/>
        </w:rPr>
        <w:t xml:space="preserve">, where </w:t>
      </w:r>
      <w:r w:rsidRPr="003C2ED5">
        <w:rPr>
          <w:rFonts w:cs="Times New Roman"/>
          <w:i/>
          <w:szCs w:val="24"/>
        </w:rPr>
        <w:t>T</w:t>
      </w:r>
      <w:r w:rsidRPr="003C2ED5">
        <w:rPr>
          <w:rFonts w:cs="Times New Roman"/>
          <w:szCs w:val="24"/>
        </w:rPr>
        <w:t xml:space="preserve"> is the electron temperature and </w:t>
      </w:r>
      <m:oMath>
        <m:r>
          <m:rPr>
            <m:sty m:val="p"/>
          </m:rPr>
          <w:rPr>
            <w:rFonts w:ascii="Cambria Math" w:hAnsi="Cambria Math" w:cs="Times New Roman"/>
            <w:szCs w:val="24"/>
          </w:rPr>
          <m:t>Σ</m:t>
        </m:r>
      </m:oMath>
      <w:r w:rsidRPr="003C2ED5">
        <w:rPr>
          <w:rFonts w:cs="Times New Roman"/>
          <w:szCs w:val="24"/>
        </w:rPr>
        <w:t xml:space="preserve"> is the </w:t>
      </w:r>
      <w:r>
        <w:rPr>
          <w:rFonts w:cs="Times New Roman"/>
          <w:szCs w:val="24"/>
        </w:rPr>
        <w:t xml:space="preserve">electron-phonon </w:t>
      </w:r>
      <w:r w:rsidRPr="003C2ED5">
        <w:rPr>
          <w:rFonts w:cs="Times New Roman"/>
          <w:szCs w:val="24"/>
        </w:rPr>
        <w:t xml:space="preserve">coupling constant. The exponent </w:t>
      </w:r>
      <m:oMath>
        <m:r>
          <w:rPr>
            <w:rFonts w:ascii="Cambria Math" w:hAnsi="Cambria Math" w:cs="Times New Roman"/>
            <w:szCs w:val="24"/>
          </w:rPr>
          <m:t>δ</m:t>
        </m:r>
      </m:oMath>
      <w:r w:rsidRPr="003C2ED5">
        <w:rPr>
          <w:rFonts w:cs="Times New Roman"/>
          <w:szCs w:val="24"/>
        </w:rPr>
        <w:t xml:space="preserve"> is characteristic for </w:t>
      </w:r>
      <w:r>
        <w:rPr>
          <w:rFonts w:cs="Times New Roman"/>
          <w:szCs w:val="24"/>
        </w:rPr>
        <w:t xml:space="preserve">the </w:t>
      </w:r>
      <w:r w:rsidRPr="003C2ED5">
        <w:rPr>
          <w:rFonts w:cs="Times New Roman"/>
          <w:szCs w:val="24"/>
        </w:rPr>
        <w:t xml:space="preserve">different cooling </w:t>
      </w:r>
      <w:r>
        <w:rPr>
          <w:rFonts w:cs="Times New Roman"/>
          <w:szCs w:val="24"/>
        </w:rPr>
        <w:t>processes</w:t>
      </w:r>
      <w:r w:rsidRPr="003C2ED5">
        <w:rPr>
          <w:rFonts w:cs="Times New Roman"/>
          <w:szCs w:val="24"/>
          <w:vertAlign w:val="superscript"/>
        </w:rPr>
        <w:footnoteReference w:id="14"/>
      </w:r>
      <w:r>
        <w:rPr>
          <w:rFonts w:cs="Times New Roman"/>
          <w:szCs w:val="24"/>
        </w:rPr>
        <w:t xml:space="preserve"> in monolayer graphene</w:t>
      </w:r>
      <w:r w:rsidRPr="003C2ED5">
        <w:rPr>
          <w:rFonts w:cs="Times New Roman"/>
          <w:szCs w:val="24"/>
        </w:rPr>
        <w:t xml:space="preserve">: </w:t>
      </w:r>
      <m:oMath>
        <m:r>
          <w:rPr>
            <w:rFonts w:ascii="Cambria Math" w:hAnsi="Cambria Math" w:cs="Times New Roman"/>
            <w:szCs w:val="24"/>
          </w:rPr>
          <m:t xml:space="preserve">δ=2 </m:t>
        </m:r>
      </m:oMath>
      <w:r>
        <w:rPr>
          <w:rFonts w:cs="Times New Roman"/>
          <w:szCs w:val="24"/>
        </w:rPr>
        <w:t xml:space="preserve">for </w:t>
      </w:r>
      <w:r w:rsidRPr="003C2ED5">
        <w:rPr>
          <w:rFonts w:cs="Times New Roman"/>
          <w:szCs w:val="24"/>
        </w:rPr>
        <w:t>electron</w:t>
      </w:r>
      <w:r>
        <w:rPr>
          <w:rFonts w:cs="Times New Roman"/>
          <w:szCs w:val="24"/>
        </w:rPr>
        <w:t>ic heat</w:t>
      </w:r>
      <w:r w:rsidRPr="003C2ED5">
        <w:rPr>
          <w:rFonts w:cs="Times New Roman"/>
          <w:szCs w:val="24"/>
        </w:rPr>
        <w:t xml:space="preserve"> diffusion and </w:t>
      </w:r>
      <m:oMath>
        <m:r>
          <w:rPr>
            <w:rFonts w:ascii="Cambria Math" w:hAnsi="Cambria Math" w:cs="Times New Roman"/>
            <w:szCs w:val="24"/>
          </w:rPr>
          <m:t>δ=4</m:t>
        </m:r>
      </m:oMath>
      <w:r>
        <w:rPr>
          <w:rFonts w:cs="Times New Roman"/>
          <w:szCs w:val="24"/>
        </w:rPr>
        <w:t xml:space="preserve"> for the coupling to acoustic phonons</w:t>
      </w:r>
      <w:r w:rsidRPr="003C2ED5">
        <w:rPr>
          <w:rFonts w:cs="Times New Roman"/>
          <w:szCs w:val="24"/>
        </w:rPr>
        <w:t xml:space="preserve">. </w:t>
      </w:r>
    </w:p>
    <w:p w:rsidR="005C2D38" w:rsidRPr="003C2ED5" w:rsidRDefault="005C2D38" w:rsidP="005C2D38">
      <w:pPr>
        <w:spacing w:after="0" w:line="280" w:lineRule="exact"/>
        <w:rPr>
          <w:rFonts w:cs="Times New Roman"/>
          <w:szCs w:val="24"/>
        </w:rPr>
      </w:pPr>
      <w:r w:rsidRPr="003C2ED5">
        <w:rPr>
          <w:rFonts w:cs="Times New Roman"/>
          <w:szCs w:val="24"/>
        </w:rPr>
        <w:t>In our experiments</w:t>
      </w:r>
      <w:r>
        <w:rPr>
          <w:rFonts w:cs="Times New Roman"/>
          <w:szCs w:val="24"/>
        </w:rPr>
        <w:t>,</w:t>
      </w:r>
      <w:r w:rsidRPr="003C2ED5">
        <w:rPr>
          <w:rFonts w:cs="Times New Roman"/>
          <w:szCs w:val="24"/>
        </w:rPr>
        <w:t xml:space="preserve"> monolayer graphene was heated up t</w:t>
      </w:r>
      <w:r>
        <w:rPr>
          <w:rFonts w:cs="Times New Roman"/>
          <w:szCs w:val="24"/>
        </w:rPr>
        <w:t>o 500 K by Joule heating due to DC bias</w:t>
      </w:r>
      <w:r w:rsidRPr="003C2ED5">
        <w:rPr>
          <w:rFonts w:cs="Times New Roman"/>
          <w:szCs w:val="24"/>
        </w:rPr>
        <w:t xml:space="preserve">. The lattice was kept at a constant temperature of 0.5 K while the electron temperature was determined </w:t>
      </w:r>
      <w:r>
        <w:rPr>
          <w:rFonts w:cs="Times New Roman"/>
          <w:szCs w:val="24"/>
        </w:rPr>
        <w:t>via</w:t>
      </w:r>
      <w:r w:rsidRPr="003C2ED5">
        <w:rPr>
          <w:rFonts w:cs="Times New Roman"/>
          <w:szCs w:val="24"/>
        </w:rPr>
        <w:t xml:space="preserve"> the measured shot noise. As seen in Figure </w:t>
      </w:r>
      <w:r w:rsidR="001D662A">
        <w:rPr>
          <w:rFonts w:cs="Times New Roman"/>
          <w:szCs w:val="24"/>
        </w:rPr>
        <w:t>5</w:t>
      </w:r>
      <w:r w:rsidRPr="003C2ED5">
        <w:rPr>
          <w:rFonts w:cs="Times New Roman"/>
          <w:szCs w:val="24"/>
        </w:rPr>
        <w:t xml:space="preserve">, </w:t>
      </w:r>
      <w:r>
        <w:rPr>
          <w:rFonts w:cs="Times New Roman"/>
          <w:szCs w:val="24"/>
        </w:rPr>
        <w:t xml:space="preserve">the relation between </w:t>
      </w:r>
      <w:r w:rsidRPr="003C2ED5">
        <w:rPr>
          <w:rFonts w:cs="Times New Roman"/>
          <w:szCs w:val="24"/>
        </w:rPr>
        <w:t xml:space="preserve">the </w:t>
      </w:r>
      <w:r>
        <w:rPr>
          <w:rFonts w:cs="Times New Roman"/>
          <w:szCs w:val="24"/>
        </w:rPr>
        <w:t xml:space="preserve">Joule </w:t>
      </w:r>
      <w:r w:rsidRPr="003C2ED5">
        <w:rPr>
          <w:rFonts w:cs="Times New Roman"/>
          <w:szCs w:val="24"/>
        </w:rPr>
        <w:t>heat</w:t>
      </w:r>
      <w:r>
        <w:rPr>
          <w:rFonts w:cs="Times New Roman"/>
          <w:szCs w:val="24"/>
        </w:rPr>
        <w:t>ing</w:t>
      </w:r>
      <w:r w:rsidRPr="003C2ED5">
        <w:rPr>
          <w:rFonts w:cs="Times New Roman"/>
          <w:szCs w:val="24"/>
        </w:rPr>
        <w:t xml:space="preserve"> </w:t>
      </w:r>
      <w:r>
        <w:rPr>
          <w:rFonts w:cs="Times New Roman"/>
          <w:szCs w:val="24"/>
        </w:rPr>
        <w:t xml:space="preserve">power and </w:t>
      </w:r>
      <w:r>
        <w:rPr>
          <w:rFonts w:cs="Times New Roman"/>
          <w:i/>
          <w:szCs w:val="24"/>
        </w:rPr>
        <w:t>T</w:t>
      </w:r>
      <w:r w:rsidRPr="003C2ED5">
        <w:rPr>
          <w:rFonts w:cs="Times New Roman"/>
          <w:szCs w:val="24"/>
        </w:rPr>
        <w:t xml:space="preserve"> has two </w:t>
      </w:r>
      <w:r>
        <w:rPr>
          <w:rFonts w:cs="Times New Roman"/>
          <w:szCs w:val="24"/>
        </w:rPr>
        <w:t xml:space="preserve">distinct </w:t>
      </w:r>
      <w:r w:rsidRPr="003C2ED5">
        <w:rPr>
          <w:rFonts w:cs="Times New Roman"/>
          <w:szCs w:val="24"/>
        </w:rPr>
        <w:t>regimes</w:t>
      </w:r>
      <w:r>
        <w:rPr>
          <w:rFonts w:cs="Times New Roman"/>
          <w:szCs w:val="24"/>
        </w:rPr>
        <w:t>,</w:t>
      </w:r>
      <w:r w:rsidRPr="003C2ED5">
        <w:rPr>
          <w:rFonts w:cs="Times New Roman"/>
          <w:szCs w:val="24"/>
        </w:rPr>
        <w:t xml:space="preserve"> where the temperature dependence is different. </w:t>
      </w:r>
    </w:p>
    <w:tbl>
      <w:tblPr>
        <w:tblW w:w="8434" w:type="dxa"/>
        <w:tblLayout w:type="fixed"/>
        <w:tblLook w:val="04A0"/>
      </w:tblPr>
      <w:tblGrid>
        <w:gridCol w:w="5599"/>
        <w:gridCol w:w="2835"/>
      </w:tblGrid>
      <w:tr w:rsidR="005C2D38" w:rsidRPr="003C2ED5" w:rsidTr="00447F2F">
        <w:trPr>
          <w:trHeight w:val="3354"/>
        </w:trPr>
        <w:tc>
          <w:tcPr>
            <w:tcW w:w="5599" w:type="dxa"/>
          </w:tcPr>
          <w:p w:rsidR="005C2D38" w:rsidRPr="003C2ED5" w:rsidRDefault="005C2D38" w:rsidP="003E446A">
            <w:pPr>
              <w:spacing w:line="280" w:lineRule="exact"/>
              <w:rPr>
                <w:szCs w:val="24"/>
              </w:rPr>
            </w:pPr>
            <w:r w:rsidRPr="003C2ED5">
              <w:rPr>
                <w:noProof/>
                <w:szCs w:val="24"/>
                <w:lang w:val="en-GB" w:eastAsia="en-GB"/>
              </w:rPr>
              <w:drawing>
                <wp:anchor distT="0" distB="0" distL="114300" distR="114300" simplePos="0" relativeHeight="251691008" behindDoc="0" locked="0" layoutInCell="1" allowOverlap="1">
                  <wp:simplePos x="0" y="0"/>
                  <wp:positionH relativeFrom="column">
                    <wp:posOffset>187325</wp:posOffset>
                  </wp:positionH>
                  <wp:positionV relativeFrom="paragraph">
                    <wp:posOffset>71120</wp:posOffset>
                  </wp:positionV>
                  <wp:extent cx="3415665" cy="2075815"/>
                  <wp:effectExtent l="19050" t="0" r="0" b="0"/>
                  <wp:wrapSquare wrapText="bothSides"/>
                  <wp:docPr id="68" name="Picture 17" descr="Aalto_EN_Science_21_RG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Science_21_RGB_1.jpg"/>
                          <pic:cNvPicPr/>
                        </pic:nvPicPr>
                        <pic:blipFill>
                          <a:blip r:embed="rId26" cstate="print"/>
                          <a:stretch>
                            <a:fillRect/>
                          </a:stretch>
                        </pic:blipFill>
                        <pic:spPr>
                          <a:xfrm>
                            <a:off x="0" y="0"/>
                            <a:ext cx="3415665" cy="2075815"/>
                          </a:xfrm>
                          <a:prstGeom prst="rect">
                            <a:avLst/>
                          </a:prstGeom>
                        </pic:spPr>
                      </pic:pic>
                    </a:graphicData>
                  </a:graphic>
                </wp:anchor>
              </w:drawing>
            </w:r>
          </w:p>
        </w:tc>
        <w:tc>
          <w:tcPr>
            <w:tcW w:w="2835" w:type="dxa"/>
          </w:tcPr>
          <w:p w:rsidR="005C2D38" w:rsidRDefault="005C2D38" w:rsidP="003E446A">
            <w:pPr>
              <w:rPr>
                <w:rFonts w:eastAsia="Calibri"/>
                <w:bCs/>
              </w:rPr>
            </w:pPr>
          </w:p>
          <w:p w:rsidR="005C2D38" w:rsidRPr="003C2ED5" w:rsidRDefault="005C2D38" w:rsidP="003E446A">
            <w:pPr>
              <w:rPr>
                <w:rFonts w:eastAsia="Calibri"/>
                <w:bCs/>
              </w:rPr>
            </w:pPr>
          </w:p>
          <w:p w:rsidR="005C2D38" w:rsidRPr="003C2ED5" w:rsidRDefault="005C2D38" w:rsidP="001D662A">
            <w:pPr>
              <w:rPr>
                <w:rFonts w:eastAsia="Calibri"/>
                <w:bCs/>
              </w:rPr>
            </w:pPr>
            <w:r w:rsidRPr="005C2D38">
              <w:rPr>
                <w:rFonts w:eastAsia="Calibri"/>
                <w:bCs/>
                <w:sz w:val="22"/>
              </w:rPr>
              <w:t xml:space="preserve">Figure </w:t>
            </w:r>
            <w:r w:rsidR="001D662A">
              <w:rPr>
                <w:rFonts w:eastAsia="Calibri"/>
                <w:bCs/>
                <w:sz w:val="22"/>
                <w:lang w:val="fi-FI"/>
              </w:rPr>
              <w:t>5</w:t>
            </w:r>
            <w:r w:rsidR="00426B2F">
              <w:rPr>
                <w:rFonts w:eastAsia="Calibri"/>
                <w:bCs/>
                <w:sz w:val="22"/>
              </w:rPr>
              <w:t>:</w:t>
            </w:r>
            <w:r w:rsidRPr="005C2D38">
              <w:rPr>
                <w:rFonts w:eastAsia="Calibri"/>
                <w:bCs/>
                <w:sz w:val="22"/>
              </w:rPr>
              <w:t xml:space="preserve"> Power laws of the electron phonon coupling with two different gate voltage values. The blue and red lines indicate </w:t>
            </w:r>
            <m:oMath>
              <m:r>
                <w:rPr>
                  <w:rFonts w:ascii="Cambria Math" w:hAnsi="Cambria Math"/>
                  <w:sz w:val="22"/>
                </w:rPr>
                <m:t>δ</m:t>
              </m:r>
              <m:r>
                <w:rPr>
                  <w:rFonts w:ascii="Cambria Math"/>
                  <w:sz w:val="22"/>
                </w:rPr>
                <m:t>=2</m:t>
              </m:r>
              <m:r>
                <w:rPr>
                  <w:rFonts w:ascii="Cambria Math" w:eastAsia="Calibri"/>
                  <w:sz w:val="22"/>
                </w:rPr>
                <m:t>, 4</m:t>
              </m:r>
            </m:oMath>
            <w:r w:rsidRPr="005C2D38">
              <w:rPr>
                <w:rFonts w:eastAsia="Calibri"/>
                <w:sz w:val="22"/>
              </w:rPr>
              <w:t xml:space="preserve"> exponents, respectively</w:t>
            </w:r>
            <w:r w:rsidRPr="003C2ED5">
              <w:rPr>
                <w:rFonts w:eastAsia="Calibri"/>
              </w:rPr>
              <w:t>.</w:t>
            </w:r>
          </w:p>
        </w:tc>
      </w:tr>
    </w:tbl>
    <w:p w:rsidR="005C2D38" w:rsidRPr="003C2ED5" w:rsidRDefault="005C2D38" w:rsidP="003E446A">
      <w:pPr>
        <w:spacing w:before="0" w:after="0" w:line="280" w:lineRule="exact"/>
        <w:rPr>
          <w:rFonts w:cs="Times New Roman"/>
          <w:szCs w:val="24"/>
        </w:rPr>
      </w:pPr>
      <w:r w:rsidRPr="003C2ED5">
        <w:rPr>
          <w:rFonts w:cs="Times New Roman"/>
          <w:szCs w:val="24"/>
        </w:rPr>
        <w:t xml:space="preserve">At low </w:t>
      </w:r>
      <w:r>
        <w:rPr>
          <w:rFonts w:cs="Times New Roman"/>
          <w:szCs w:val="24"/>
        </w:rPr>
        <w:t xml:space="preserve">electronic </w:t>
      </w:r>
      <w:r w:rsidRPr="003C2ED5">
        <w:rPr>
          <w:rFonts w:cs="Times New Roman"/>
          <w:szCs w:val="24"/>
        </w:rPr>
        <w:t>temperatures</w:t>
      </w:r>
      <w:r>
        <w:rPr>
          <w:rFonts w:cs="Times New Roman"/>
          <w:szCs w:val="24"/>
        </w:rPr>
        <w:t>,</w:t>
      </w:r>
      <w:r w:rsidRPr="003C2ED5">
        <w:rPr>
          <w:rFonts w:cs="Times New Roman"/>
          <w:szCs w:val="24"/>
        </w:rPr>
        <w:t xml:space="preserve"> we find the best fit to be</w:t>
      </w:r>
      <w:r>
        <w:rPr>
          <w:rFonts w:cs="Times New Roman"/>
          <w:szCs w:val="24"/>
        </w:rPr>
        <w:t xml:space="preserve"> about</w:t>
      </w:r>
      <w:r w:rsidRPr="003C2ED5">
        <w:rPr>
          <w:rFonts w:cs="Times New Roman"/>
          <w:szCs w:val="24"/>
        </w:rPr>
        <w:t xml:space="preserve"> </w:t>
      </w:r>
      <m:oMath>
        <m:r>
          <w:rPr>
            <w:rFonts w:ascii="Cambria Math" w:hAnsi="Cambria Math" w:cs="Times New Roman"/>
            <w:szCs w:val="24"/>
          </w:rPr>
          <m:t>δ≈1.5</m:t>
        </m:r>
      </m:oMath>
      <w:r w:rsidRPr="003C2ED5">
        <w:rPr>
          <w:rFonts w:cs="Times New Roman"/>
          <w:szCs w:val="24"/>
        </w:rPr>
        <w:t xml:space="preserve"> which is lower than </w:t>
      </w:r>
      <w:r>
        <w:rPr>
          <w:rFonts w:cs="Times New Roman"/>
          <w:szCs w:val="24"/>
        </w:rPr>
        <w:t xml:space="preserve">the </w:t>
      </w:r>
      <w:r w:rsidRPr="003C2ED5">
        <w:rPr>
          <w:rFonts w:cs="Times New Roman"/>
          <w:szCs w:val="24"/>
        </w:rPr>
        <w:t>expected</w:t>
      </w:r>
      <w:r>
        <w:rPr>
          <w:rFonts w:cs="Times New Roman"/>
          <w:szCs w:val="24"/>
        </w:rPr>
        <w:t xml:space="preserve"> exponent for heat conduction based on the Wiedemann-Franz law</w:t>
      </w:r>
      <w:r w:rsidRPr="003C2ED5">
        <w:rPr>
          <w:rFonts w:cs="Times New Roman"/>
          <w:szCs w:val="24"/>
        </w:rPr>
        <w:t xml:space="preserve">, possibly due to heating </w:t>
      </w:r>
      <w:r>
        <w:rPr>
          <w:rFonts w:cs="Times New Roman"/>
          <w:szCs w:val="24"/>
        </w:rPr>
        <w:t xml:space="preserve">of </w:t>
      </w:r>
      <w:r w:rsidRPr="003C2ED5">
        <w:rPr>
          <w:rFonts w:cs="Times New Roman"/>
          <w:szCs w:val="24"/>
        </w:rPr>
        <w:t>the lattice (neglected in the analysis). At higher temperatures</w:t>
      </w:r>
      <w:r>
        <w:rPr>
          <w:rFonts w:cs="Times New Roman"/>
          <w:szCs w:val="24"/>
        </w:rPr>
        <w:t>,</w:t>
      </w:r>
      <w:r w:rsidRPr="003C2ED5">
        <w:rPr>
          <w:rFonts w:cs="Times New Roman"/>
          <w:szCs w:val="24"/>
        </w:rPr>
        <w:t xml:space="preserve"> we find </w:t>
      </w:r>
      <w:r>
        <w:rPr>
          <w:rFonts w:cs="Times New Roman"/>
          <w:szCs w:val="24"/>
        </w:rPr>
        <w:t xml:space="preserve">the </w:t>
      </w:r>
      <w:r w:rsidRPr="003C2ED5">
        <w:rPr>
          <w:rFonts w:cs="Times New Roman"/>
          <w:szCs w:val="24"/>
        </w:rPr>
        <w:t xml:space="preserve">characteristic acoustic phonon coupling </w:t>
      </w:r>
      <m:oMath>
        <m:r>
          <w:rPr>
            <w:rFonts w:ascii="Cambria Math" w:hAnsi="Cambria Math" w:cs="Times New Roman"/>
            <w:szCs w:val="24"/>
          </w:rPr>
          <m:t>δ=4</m:t>
        </m:r>
      </m:oMath>
      <w:r w:rsidRPr="003C2ED5">
        <w:rPr>
          <w:rFonts w:cs="Times New Roman"/>
          <w:szCs w:val="24"/>
        </w:rPr>
        <w:t xml:space="preserve"> near the Dirac point. We also find that the coupling constant </w:t>
      </w:r>
      <m:oMath>
        <m:r>
          <m:rPr>
            <m:sty m:val="p"/>
          </m:rPr>
          <w:rPr>
            <w:rFonts w:ascii="Cambria Math" w:hAnsi="Cambria Math" w:cs="Times New Roman"/>
            <w:szCs w:val="24"/>
          </w:rPr>
          <m:t>Σ</m:t>
        </m:r>
      </m:oMath>
      <w:r w:rsidRPr="003C2ED5">
        <w:rPr>
          <w:rFonts w:cs="Times New Roman"/>
          <w:szCs w:val="24"/>
        </w:rPr>
        <w:t xml:space="preserve"> is an order of </w:t>
      </w:r>
      <w:r>
        <w:rPr>
          <w:rFonts w:cs="Times New Roman"/>
          <w:szCs w:val="24"/>
        </w:rPr>
        <w:t>magnitude</w:t>
      </w:r>
      <w:r w:rsidRPr="003C2ED5">
        <w:rPr>
          <w:rFonts w:cs="Times New Roman"/>
          <w:szCs w:val="24"/>
        </w:rPr>
        <w:t xml:space="preserve"> larger in our suspended samples than in previously measured supported samples</w:t>
      </w:r>
      <w:r w:rsidRPr="003C2ED5">
        <w:rPr>
          <w:rFonts w:cs="Times New Roman"/>
          <w:szCs w:val="24"/>
          <w:vertAlign w:val="superscript"/>
        </w:rPr>
        <w:footnoteReference w:id="15"/>
      </w:r>
      <w:r w:rsidRPr="003C2ED5">
        <w:rPr>
          <w:rFonts w:cs="Times New Roman"/>
          <w:szCs w:val="24"/>
        </w:rPr>
        <w:t>.</w:t>
      </w:r>
    </w:p>
    <w:p w:rsidR="005C2D38" w:rsidRDefault="005C2D38" w:rsidP="005C2D38">
      <w:pPr>
        <w:pStyle w:val="Heading3"/>
        <w:rPr>
          <w:rFonts w:eastAsia="Arial"/>
        </w:rPr>
      </w:pPr>
      <w:r>
        <w:rPr>
          <w:rFonts w:eastAsia="Arial"/>
          <w:spacing w:val="-1"/>
        </w:rPr>
        <w:t>M</w:t>
      </w:r>
      <w:r>
        <w:rPr>
          <w:rFonts w:eastAsia="Arial"/>
        </w:rPr>
        <w:t>ECHANI</w:t>
      </w:r>
      <w:r>
        <w:rPr>
          <w:rFonts w:eastAsia="Arial"/>
          <w:spacing w:val="-1"/>
        </w:rPr>
        <w:t>C</w:t>
      </w:r>
      <w:r>
        <w:rPr>
          <w:rFonts w:eastAsia="Arial"/>
        </w:rPr>
        <w:t>AL MUL</w:t>
      </w:r>
      <w:r>
        <w:rPr>
          <w:rFonts w:eastAsia="Arial"/>
          <w:spacing w:val="-1"/>
        </w:rPr>
        <w:t>T</w:t>
      </w:r>
      <w:r>
        <w:rPr>
          <w:rFonts w:eastAsia="Arial"/>
        </w:rPr>
        <w:t>I</w:t>
      </w:r>
      <w:r>
        <w:rPr>
          <w:rFonts w:eastAsia="Arial"/>
          <w:spacing w:val="-2"/>
        </w:rPr>
        <w:t>L</w:t>
      </w:r>
      <w:r>
        <w:rPr>
          <w:rFonts w:eastAsia="Arial"/>
        </w:rPr>
        <w:t>A</w:t>
      </w:r>
      <w:r>
        <w:rPr>
          <w:rFonts w:eastAsia="Arial"/>
          <w:spacing w:val="-1"/>
        </w:rPr>
        <w:t>YE</w:t>
      </w:r>
      <w:r>
        <w:rPr>
          <w:rFonts w:eastAsia="Arial"/>
        </w:rPr>
        <w:t>R GRAPHENE</w:t>
      </w:r>
      <w:r>
        <w:rPr>
          <w:rFonts w:eastAsia="Arial"/>
          <w:spacing w:val="-1"/>
        </w:rPr>
        <w:t xml:space="preserve"> </w:t>
      </w:r>
      <w:r>
        <w:rPr>
          <w:rFonts w:eastAsia="Arial"/>
        </w:rPr>
        <w:t>AND DIA</w:t>
      </w:r>
      <w:r>
        <w:rPr>
          <w:rFonts w:eastAsia="Arial"/>
          <w:spacing w:val="-2"/>
        </w:rPr>
        <w:t>M</w:t>
      </w:r>
      <w:r>
        <w:rPr>
          <w:rFonts w:eastAsia="Arial"/>
        </w:rPr>
        <w:t>OND</w:t>
      </w:r>
      <w:r>
        <w:rPr>
          <w:rFonts w:eastAsia="Arial"/>
          <w:spacing w:val="-1"/>
        </w:rPr>
        <w:t>-</w:t>
      </w:r>
      <w:r>
        <w:rPr>
          <w:rFonts w:eastAsia="Arial"/>
        </w:rPr>
        <w:t xml:space="preserve">LIKE </w:t>
      </w:r>
      <w:r>
        <w:rPr>
          <w:rFonts w:eastAsia="Arial"/>
          <w:spacing w:val="-1"/>
        </w:rPr>
        <w:t>C</w:t>
      </w:r>
      <w:r>
        <w:rPr>
          <w:rFonts w:eastAsia="Arial"/>
        </w:rPr>
        <w:t>ARBON RES</w:t>
      </w:r>
      <w:r>
        <w:rPr>
          <w:rFonts w:eastAsia="Arial"/>
          <w:spacing w:val="-3"/>
        </w:rPr>
        <w:t>O</w:t>
      </w:r>
      <w:r>
        <w:rPr>
          <w:rFonts w:eastAsia="Arial"/>
        </w:rPr>
        <w:t>NA</w:t>
      </w:r>
      <w:r>
        <w:rPr>
          <w:rFonts w:eastAsia="Arial"/>
          <w:spacing w:val="-1"/>
        </w:rPr>
        <w:t>T</w:t>
      </w:r>
      <w:r>
        <w:rPr>
          <w:rFonts w:eastAsia="Arial"/>
        </w:rPr>
        <w:t>ORS</w:t>
      </w:r>
    </w:p>
    <w:p w:rsidR="005C2D38" w:rsidRPr="00F73431" w:rsidRDefault="005C2D38" w:rsidP="005C2D38">
      <w:pPr>
        <w:spacing w:after="0"/>
        <w:rPr>
          <w:rFonts w:cs="Times New Roman"/>
          <w:szCs w:val="24"/>
          <w:lang w:val="fi-FI"/>
        </w:rPr>
      </w:pPr>
      <w:r w:rsidRPr="00F73431">
        <w:rPr>
          <w:rFonts w:cs="Times New Roman"/>
          <w:szCs w:val="24"/>
          <w:lang w:val="fi-FI"/>
        </w:rPr>
        <w:t>D.</w:t>
      </w:r>
      <w:r w:rsidRPr="00F73431">
        <w:rPr>
          <w:rFonts w:cs="Times New Roman"/>
          <w:spacing w:val="2"/>
          <w:szCs w:val="24"/>
          <w:lang w:val="fi-FI"/>
        </w:rPr>
        <w:t xml:space="preserve"> </w:t>
      </w:r>
      <w:r w:rsidRPr="00F73431">
        <w:rPr>
          <w:rFonts w:cs="Times New Roman"/>
          <w:szCs w:val="24"/>
          <w:lang w:val="fi-FI"/>
        </w:rPr>
        <w:t>L</w:t>
      </w:r>
      <w:r w:rsidRPr="00F73431">
        <w:rPr>
          <w:rFonts w:cs="Times New Roman"/>
          <w:spacing w:val="-5"/>
          <w:szCs w:val="24"/>
          <w:lang w:val="fi-FI"/>
        </w:rPr>
        <w:t>y</w:t>
      </w:r>
      <w:r w:rsidRPr="00F73431">
        <w:rPr>
          <w:rFonts w:cs="Times New Roman"/>
          <w:spacing w:val="1"/>
          <w:szCs w:val="24"/>
          <w:lang w:val="fi-FI"/>
        </w:rPr>
        <w:t>a</w:t>
      </w:r>
      <w:r w:rsidRPr="00F73431">
        <w:rPr>
          <w:rFonts w:cs="Times New Roman"/>
          <w:szCs w:val="24"/>
          <w:lang w:val="fi-FI"/>
        </w:rPr>
        <w:t>sh</w:t>
      </w:r>
      <w:r w:rsidRPr="00F73431">
        <w:rPr>
          <w:rFonts w:cs="Times New Roman"/>
          <w:spacing w:val="-1"/>
          <w:szCs w:val="24"/>
          <w:lang w:val="fi-FI"/>
        </w:rPr>
        <w:t>e</w:t>
      </w:r>
      <w:r w:rsidRPr="00F73431">
        <w:rPr>
          <w:rFonts w:cs="Times New Roman"/>
          <w:szCs w:val="24"/>
          <w:lang w:val="fi-FI"/>
        </w:rPr>
        <w:t>nko, M. Tomi,</w:t>
      </w:r>
      <w:r w:rsidRPr="00F73431">
        <w:rPr>
          <w:rFonts w:cs="Times New Roman"/>
          <w:spacing w:val="2"/>
          <w:szCs w:val="24"/>
          <w:lang w:val="fi-FI"/>
        </w:rPr>
        <w:t xml:space="preserve"> </w:t>
      </w:r>
      <w:r w:rsidRPr="00F73431">
        <w:rPr>
          <w:rFonts w:cs="Times New Roman"/>
          <w:szCs w:val="24"/>
          <w:lang w:val="fi-FI"/>
        </w:rPr>
        <w:t>M. Oks</w:t>
      </w:r>
      <w:r w:rsidRPr="00F73431">
        <w:rPr>
          <w:rFonts w:cs="Times New Roman"/>
          <w:spacing w:val="-1"/>
          <w:szCs w:val="24"/>
          <w:lang w:val="fi-FI"/>
        </w:rPr>
        <w:t>a</w:t>
      </w:r>
      <w:r w:rsidRPr="00F73431">
        <w:rPr>
          <w:rFonts w:cs="Times New Roman"/>
          <w:szCs w:val="24"/>
          <w:lang w:val="fi-FI"/>
        </w:rPr>
        <w:t>n</w:t>
      </w:r>
      <w:r w:rsidRPr="00F73431">
        <w:rPr>
          <w:rFonts w:cs="Times New Roman"/>
          <w:spacing w:val="-1"/>
          <w:szCs w:val="24"/>
          <w:lang w:val="fi-FI"/>
        </w:rPr>
        <w:t>e</w:t>
      </w:r>
      <w:r w:rsidRPr="00F73431">
        <w:rPr>
          <w:rFonts w:cs="Times New Roman"/>
          <w:szCs w:val="24"/>
          <w:lang w:val="fi-FI"/>
        </w:rPr>
        <w:t xml:space="preserve">n, </w:t>
      </w:r>
      <w:r w:rsidRPr="00F73431">
        <w:rPr>
          <w:rFonts w:cs="Times New Roman"/>
          <w:spacing w:val="3"/>
          <w:szCs w:val="24"/>
          <w:lang w:val="fi-FI"/>
        </w:rPr>
        <w:t>J</w:t>
      </w:r>
      <w:r w:rsidRPr="00F73431">
        <w:rPr>
          <w:rFonts w:cs="Times New Roman"/>
          <w:szCs w:val="24"/>
          <w:lang w:val="fi-FI"/>
        </w:rPr>
        <w:t>.</w:t>
      </w:r>
      <w:r w:rsidRPr="00F73431">
        <w:rPr>
          <w:rFonts w:cs="Times New Roman"/>
          <w:spacing w:val="-1"/>
          <w:szCs w:val="24"/>
          <w:lang w:val="fi-FI"/>
        </w:rPr>
        <w:t>-</w:t>
      </w:r>
      <w:r w:rsidRPr="00F73431">
        <w:rPr>
          <w:rFonts w:cs="Times New Roman"/>
          <w:spacing w:val="1"/>
          <w:szCs w:val="24"/>
          <w:lang w:val="fi-FI"/>
        </w:rPr>
        <w:t>P</w:t>
      </w:r>
      <w:r w:rsidRPr="00F73431">
        <w:rPr>
          <w:rFonts w:cs="Times New Roman"/>
          <w:szCs w:val="24"/>
          <w:lang w:val="fi-FI"/>
        </w:rPr>
        <w:t>. K</w:t>
      </w:r>
      <w:r w:rsidRPr="00F73431">
        <w:rPr>
          <w:rFonts w:cs="Times New Roman"/>
          <w:spacing w:val="-1"/>
          <w:szCs w:val="24"/>
          <w:lang w:val="fi-FI"/>
        </w:rPr>
        <w:t>a</w:t>
      </w:r>
      <w:r w:rsidRPr="00F73431">
        <w:rPr>
          <w:rFonts w:cs="Times New Roman"/>
          <w:szCs w:val="24"/>
          <w:lang w:val="fi-FI"/>
        </w:rPr>
        <w:t>ikkon</w:t>
      </w:r>
      <w:r w:rsidRPr="00F73431">
        <w:rPr>
          <w:rFonts w:cs="Times New Roman"/>
          <w:spacing w:val="-1"/>
          <w:szCs w:val="24"/>
          <w:lang w:val="fi-FI"/>
        </w:rPr>
        <w:t>e</w:t>
      </w:r>
      <w:r w:rsidRPr="00F73431">
        <w:rPr>
          <w:rFonts w:cs="Times New Roman"/>
          <w:szCs w:val="24"/>
          <w:lang w:val="fi-FI"/>
        </w:rPr>
        <w:t xml:space="preserve">n </w:t>
      </w:r>
      <w:r w:rsidRPr="00F73431">
        <w:rPr>
          <w:rFonts w:cs="Times New Roman"/>
          <w:spacing w:val="-1"/>
          <w:szCs w:val="24"/>
          <w:lang w:val="fi-FI"/>
        </w:rPr>
        <w:t>a</w:t>
      </w:r>
      <w:r w:rsidRPr="00F73431">
        <w:rPr>
          <w:rFonts w:cs="Times New Roman"/>
          <w:szCs w:val="24"/>
          <w:lang w:val="fi-FI"/>
        </w:rPr>
        <w:t>nd</w:t>
      </w:r>
      <w:r w:rsidRPr="00F73431">
        <w:rPr>
          <w:rFonts w:cs="Times New Roman"/>
          <w:spacing w:val="2"/>
          <w:szCs w:val="24"/>
          <w:lang w:val="fi-FI"/>
        </w:rPr>
        <w:t xml:space="preserve"> </w:t>
      </w:r>
      <w:r w:rsidRPr="00F73431">
        <w:rPr>
          <w:rFonts w:cs="Times New Roman"/>
          <w:b/>
          <w:bCs/>
          <w:spacing w:val="-3"/>
          <w:szCs w:val="24"/>
          <w:lang w:val="fi-FI"/>
        </w:rPr>
        <w:t>P</w:t>
      </w:r>
      <w:r w:rsidRPr="00F73431">
        <w:rPr>
          <w:rFonts w:cs="Times New Roman"/>
          <w:b/>
          <w:bCs/>
          <w:szCs w:val="24"/>
          <w:lang w:val="fi-FI"/>
        </w:rPr>
        <w:t>. Ha</w:t>
      </w:r>
      <w:r w:rsidRPr="00F73431">
        <w:rPr>
          <w:rFonts w:cs="Times New Roman"/>
          <w:b/>
          <w:bCs/>
          <w:spacing w:val="1"/>
          <w:szCs w:val="24"/>
          <w:lang w:val="fi-FI"/>
        </w:rPr>
        <w:t>k</w:t>
      </w:r>
      <w:r w:rsidRPr="00F73431">
        <w:rPr>
          <w:rFonts w:cs="Times New Roman"/>
          <w:b/>
          <w:bCs/>
          <w:szCs w:val="24"/>
          <w:lang w:val="fi-FI"/>
        </w:rPr>
        <w:t>o</w:t>
      </w:r>
      <w:r w:rsidRPr="00F73431">
        <w:rPr>
          <w:rFonts w:cs="Times New Roman"/>
          <w:b/>
          <w:bCs/>
          <w:spacing w:val="1"/>
          <w:szCs w:val="24"/>
          <w:lang w:val="fi-FI"/>
        </w:rPr>
        <w:t>n</w:t>
      </w:r>
      <w:r w:rsidRPr="00F73431">
        <w:rPr>
          <w:rFonts w:cs="Times New Roman"/>
          <w:b/>
          <w:bCs/>
          <w:spacing w:val="-1"/>
          <w:szCs w:val="24"/>
          <w:lang w:val="fi-FI"/>
        </w:rPr>
        <w:t>e</w:t>
      </w:r>
      <w:r w:rsidRPr="00F73431">
        <w:rPr>
          <w:rFonts w:cs="Times New Roman"/>
          <w:b/>
          <w:bCs/>
          <w:szCs w:val="24"/>
          <w:lang w:val="fi-FI"/>
        </w:rPr>
        <w:t>n</w:t>
      </w:r>
    </w:p>
    <w:p w:rsidR="005C2D38" w:rsidRDefault="005C2D38" w:rsidP="005C2D38">
      <w:pPr>
        <w:spacing w:after="0" w:line="243" w:lineRule="auto"/>
        <w:rPr>
          <w:rFonts w:cs="Times New Roman"/>
          <w:szCs w:val="24"/>
        </w:rPr>
      </w:pPr>
      <w:r>
        <w:rPr>
          <w:rFonts w:cs="Times New Roman"/>
          <w:spacing w:val="-3"/>
          <w:szCs w:val="24"/>
        </w:rPr>
        <w:t>I</w:t>
      </w:r>
      <w:r>
        <w:rPr>
          <w:rFonts w:cs="Times New Roman"/>
          <w:szCs w:val="24"/>
        </w:rPr>
        <w:t>n</w:t>
      </w:r>
      <w:r>
        <w:rPr>
          <w:rFonts w:cs="Times New Roman"/>
          <w:spacing w:val="34"/>
          <w:szCs w:val="24"/>
        </w:rPr>
        <w:t xml:space="preserve"> </w:t>
      </w:r>
      <w:r>
        <w:rPr>
          <w:rFonts w:cs="Times New Roman"/>
          <w:spacing w:val="-1"/>
          <w:szCs w:val="24"/>
        </w:rPr>
        <w:t>a</w:t>
      </w:r>
      <w:r>
        <w:rPr>
          <w:rFonts w:cs="Times New Roman"/>
          <w:szCs w:val="24"/>
        </w:rPr>
        <w:t>ddition</w:t>
      </w:r>
      <w:r>
        <w:rPr>
          <w:rFonts w:cs="Times New Roman"/>
          <w:spacing w:val="31"/>
          <w:szCs w:val="24"/>
        </w:rPr>
        <w:t xml:space="preserve"> </w:t>
      </w:r>
      <w:r>
        <w:rPr>
          <w:rFonts w:cs="Times New Roman"/>
          <w:szCs w:val="24"/>
        </w:rPr>
        <w:t>to</w:t>
      </w:r>
      <w:r>
        <w:rPr>
          <w:rFonts w:cs="Times New Roman"/>
          <w:spacing w:val="31"/>
          <w:szCs w:val="24"/>
        </w:rPr>
        <w:t xml:space="preserve"> </w:t>
      </w:r>
      <w:r>
        <w:rPr>
          <w:rFonts w:cs="Times New Roman"/>
          <w:szCs w:val="24"/>
        </w:rPr>
        <w:t>inv</w:t>
      </w:r>
      <w:r>
        <w:rPr>
          <w:rFonts w:cs="Times New Roman"/>
          <w:spacing w:val="-1"/>
          <w:szCs w:val="24"/>
        </w:rPr>
        <w:t>e</w:t>
      </w:r>
      <w:r>
        <w:rPr>
          <w:rFonts w:cs="Times New Roman"/>
          <w:szCs w:val="24"/>
        </w:rPr>
        <w:t>st</w:t>
      </w:r>
      <w:r>
        <w:rPr>
          <w:rFonts w:cs="Times New Roman"/>
          <w:spacing w:val="3"/>
          <w:szCs w:val="24"/>
        </w:rPr>
        <w:t>i</w:t>
      </w:r>
      <w:r>
        <w:rPr>
          <w:rFonts w:cs="Times New Roman"/>
          <w:spacing w:val="-2"/>
          <w:szCs w:val="24"/>
        </w:rPr>
        <w:t>g</w:t>
      </w:r>
      <w:r>
        <w:rPr>
          <w:rFonts w:cs="Times New Roman"/>
          <w:spacing w:val="-1"/>
          <w:szCs w:val="24"/>
        </w:rPr>
        <w:t>a</w:t>
      </w:r>
      <w:r>
        <w:rPr>
          <w:rFonts w:cs="Times New Roman"/>
          <w:szCs w:val="24"/>
        </w:rPr>
        <w:t>t</w:t>
      </w:r>
      <w:r>
        <w:rPr>
          <w:rFonts w:cs="Times New Roman"/>
          <w:spacing w:val="3"/>
          <w:szCs w:val="24"/>
        </w:rPr>
        <w:t>i</w:t>
      </w:r>
      <w:r>
        <w:rPr>
          <w:rFonts w:cs="Times New Roman"/>
          <w:szCs w:val="24"/>
        </w:rPr>
        <w:t>ng</w:t>
      </w:r>
      <w:r>
        <w:rPr>
          <w:rFonts w:cs="Times New Roman"/>
          <w:spacing w:val="29"/>
          <w:szCs w:val="24"/>
        </w:rPr>
        <w:t xml:space="preserve"> </w:t>
      </w:r>
      <w:r>
        <w:rPr>
          <w:rFonts w:cs="Times New Roman"/>
          <w:szCs w:val="24"/>
        </w:rPr>
        <w:t>monol</w:t>
      </w:r>
      <w:r>
        <w:rPr>
          <w:rFonts w:cs="Times New Roman"/>
          <w:spacing w:val="4"/>
          <w:szCs w:val="24"/>
        </w:rPr>
        <w:t>a</w:t>
      </w:r>
      <w:r>
        <w:rPr>
          <w:rFonts w:cs="Times New Roman"/>
          <w:spacing w:val="-5"/>
          <w:szCs w:val="24"/>
        </w:rPr>
        <w:t>y</w:t>
      </w:r>
      <w:r>
        <w:rPr>
          <w:rFonts w:cs="Times New Roman"/>
          <w:spacing w:val="1"/>
          <w:szCs w:val="24"/>
        </w:rPr>
        <w:t>e</w:t>
      </w:r>
      <w:r>
        <w:rPr>
          <w:rFonts w:cs="Times New Roman"/>
          <w:szCs w:val="24"/>
        </w:rPr>
        <w:t>r</w:t>
      </w:r>
      <w:r>
        <w:rPr>
          <w:rFonts w:cs="Times New Roman"/>
          <w:spacing w:val="33"/>
          <w:szCs w:val="24"/>
        </w:rPr>
        <w:t xml:space="preserve"> </w:t>
      </w:r>
      <w:r>
        <w:rPr>
          <w:rFonts w:cs="Times New Roman"/>
          <w:szCs w:val="24"/>
        </w:rPr>
        <w:t>g</w:t>
      </w:r>
      <w:r>
        <w:rPr>
          <w:rFonts w:cs="Times New Roman"/>
          <w:spacing w:val="-1"/>
          <w:szCs w:val="24"/>
        </w:rPr>
        <w:t>ra</w:t>
      </w:r>
      <w:r>
        <w:rPr>
          <w:rFonts w:cs="Times New Roman"/>
          <w:szCs w:val="24"/>
        </w:rPr>
        <w:t>p</w:t>
      </w:r>
      <w:r>
        <w:rPr>
          <w:rFonts w:cs="Times New Roman"/>
          <w:spacing w:val="2"/>
          <w:szCs w:val="24"/>
        </w:rPr>
        <w:t>h</w:t>
      </w:r>
      <w:r>
        <w:rPr>
          <w:rFonts w:cs="Times New Roman"/>
          <w:spacing w:val="-1"/>
          <w:szCs w:val="24"/>
        </w:rPr>
        <w:t>e</w:t>
      </w:r>
      <w:r>
        <w:rPr>
          <w:rFonts w:cs="Times New Roman"/>
          <w:szCs w:val="24"/>
        </w:rPr>
        <w:t>ne</w:t>
      </w:r>
      <w:r>
        <w:rPr>
          <w:rFonts w:cs="Times New Roman"/>
          <w:spacing w:val="33"/>
          <w:szCs w:val="24"/>
        </w:rPr>
        <w:t xml:space="preserve"> </w:t>
      </w:r>
      <w:r>
        <w:rPr>
          <w:rFonts w:cs="Times New Roman"/>
          <w:spacing w:val="-1"/>
          <w:szCs w:val="24"/>
        </w:rPr>
        <w:t>re</w:t>
      </w:r>
      <w:r>
        <w:rPr>
          <w:rFonts w:cs="Times New Roman"/>
          <w:szCs w:val="24"/>
        </w:rPr>
        <w:t>son</w:t>
      </w:r>
      <w:r>
        <w:rPr>
          <w:rFonts w:cs="Times New Roman"/>
          <w:spacing w:val="-1"/>
          <w:szCs w:val="24"/>
        </w:rPr>
        <w:t>a</w:t>
      </w:r>
      <w:r>
        <w:rPr>
          <w:rFonts w:cs="Times New Roman"/>
          <w:szCs w:val="24"/>
        </w:rPr>
        <w:t>to</w:t>
      </w:r>
      <w:r>
        <w:rPr>
          <w:rFonts w:cs="Times New Roman"/>
          <w:spacing w:val="-1"/>
          <w:szCs w:val="24"/>
        </w:rPr>
        <w:t>r</w:t>
      </w:r>
      <w:r>
        <w:rPr>
          <w:rFonts w:cs="Times New Roman"/>
          <w:szCs w:val="24"/>
        </w:rPr>
        <w:t>s</w:t>
      </w:r>
      <w:r>
        <w:rPr>
          <w:rFonts w:cs="Times New Roman"/>
          <w:spacing w:val="31"/>
          <w:szCs w:val="24"/>
        </w:rPr>
        <w:t xml:space="preserve"> </w:t>
      </w:r>
      <w:r>
        <w:rPr>
          <w:rFonts w:cs="Times New Roman"/>
          <w:spacing w:val="3"/>
          <w:szCs w:val="24"/>
        </w:rPr>
        <w:t>m</w:t>
      </w:r>
      <w:r>
        <w:rPr>
          <w:rFonts w:cs="Times New Roman"/>
          <w:spacing w:val="-1"/>
          <w:szCs w:val="24"/>
        </w:rPr>
        <w:t>a</w:t>
      </w:r>
      <w:r>
        <w:rPr>
          <w:rFonts w:cs="Times New Roman"/>
          <w:szCs w:val="24"/>
        </w:rPr>
        <w:t>nu</w:t>
      </w:r>
      <w:r>
        <w:rPr>
          <w:rFonts w:cs="Times New Roman"/>
          <w:spacing w:val="-1"/>
          <w:szCs w:val="24"/>
        </w:rPr>
        <w:t>f</w:t>
      </w:r>
      <w:r>
        <w:rPr>
          <w:rFonts w:cs="Times New Roman"/>
          <w:spacing w:val="1"/>
          <w:szCs w:val="24"/>
        </w:rPr>
        <w:t>a</w:t>
      </w:r>
      <w:r>
        <w:rPr>
          <w:rFonts w:cs="Times New Roman"/>
          <w:spacing w:val="-1"/>
          <w:szCs w:val="24"/>
        </w:rPr>
        <w:t>c</w:t>
      </w:r>
      <w:r>
        <w:rPr>
          <w:rFonts w:cs="Times New Roman"/>
          <w:szCs w:val="24"/>
        </w:rPr>
        <w:t>tu</w:t>
      </w:r>
      <w:r>
        <w:rPr>
          <w:rFonts w:cs="Times New Roman"/>
          <w:spacing w:val="-1"/>
          <w:szCs w:val="24"/>
        </w:rPr>
        <w:t>re</w:t>
      </w:r>
      <w:r>
        <w:rPr>
          <w:rFonts w:cs="Times New Roman"/>
          <w:szCs w:val="24"/>
        </w:rPr>
        <w:t>d</w:t>
      </w:r>
      <w:r>
        <w:rPr>
          <w:rFonts w:cs="Times New Roman"/>
          <w:spacing w:val="34"/>
          <w:szCs w:val="24"/>
        </w:rPr>
        <w:t xml:space="preserve"> </w:t>
      </w:r>
      <w:r>
        <w:rPr>
          <w:rFonts w:cs="Times New Roman"/>
          <w:spacing w:val="-1"/>
          <w:szCs w:val="24"/>
        </w:rPr>
        <w:t>fr</w:t>
      </w:r>
      <w:r>
        <w:rPr>
          <w:rFonts w:cs="Times New Roman"/>
          <w:szCs w:val="24"/>
        </w:rPr>
        <w:t>om</w:t>
      </w:r>
      <w:r>
        <w:rPr>
          <w:rFonts w:cs="Times New Roman"/>
          <w:spacing w:val="34"/>
          <w:szCs w:val="24"/>
        </w:rPr>
        <w:t xml:space="preserve"> </w:t>
      </w:r>
      <w:r>
        <w:rPr>
          <w:rFonts w:cs="Times New Roman"/>
          <w:spacing w:val="-1"/>
          <w:szCs w:val="24"/>
        </w:rPr>
        <w:t>e</w:t>
      </w:r>
      <w:r>
        <w:rPr>
          <w:rFonts w:cs="Times New Roman"/>
          <w:spacing w:val="2"/>
          <w:szCs w:val="24"/>
        </w:rPr>
        <w:t>x</w:t>
      </w:r>
      <w:r>
        <w:rPr>
          <w:rFonts w:cs="Times New Roman"/>
          <w:spacing w:val="-1"/>
          <w:szCs w:val="24"/>
        </w:rPr>
        <w:t>f</w:t>
      </w:r>
      <w:r>
        <w:rPr>
          <w:rFonts w:cs="Times New Roman"/>
          <w:szCs w:val="24"/>
        </w:rPr>
        <w:t>oli</w:t>
      </w:r>
      <w:r>
        <w:rPr>
          <w:rFonts w:cs="Times New Roman"/>
          <w:spacing w:val="-1"/>
          <w:szCs w:val="24"/>
        </w:rPr>
        <w:t>a</w:t>
      </w:r>
      <w:r>
        <w:rPr>
          <w:rFonts w:cs="Times New Roman"/>
          <w:szCs w:val="24"/>
        </w:rPr>
        <w:t>t</w:t>
      </w:r>
      <w:r>
        <w:rPr>
          <w:rFonts w:cs="Times New Roman"/>
          <w:spacing w:val="-1"/>
          <w:szCs w:val="24"/>
        </w:rPr>
        <w:t>e</w:t>
      </w:r>
      <w:r>
        <w:rPr>
          <w:rFonts w:cs="Times New Roman"/>
          <w:szCs w:val="24"/>
        </w:rPr>
        <w:t>d</w:t>
      </w:r>
      <w:r>
        <w:rPr>
          <w:rFonts w:cs="Times New Roman"/>
          <w:spacing w:val="31"/>
          <w:szCs w:val="24"/>
        </w:rPr>
        <w:t xml:space="preserve"> </w:t>
      </w:r>
      <w:r>
        <w:rPr>
          <w:rFonts w:cs="Times New Roman"/>
          <w:szCs w:val="24"/>
        </w:rPr>
        <w:t>n</w:t>
      </w:r>
      <w:r>
        <w:rPr>
          <w:rFonts w:cs="Times New Roman"/>
          <w:spacing w:val="-1"/>
          <w:szCs w:val="24"/>
        </w:rPr>
        <w:t>a</w:t>
      </w:r>
      <w:r>
        <w:rPr>
          <w:rFonts w:cs="Times New Roman"/>
          <w:szCs w:val="24"/>
        </w:rPr>
        <w:t>tu</w:t>
      </w:r>
      <w:r>
        <w:rPr>
          <w:rFonts w:cs="Times New Roman"/>
          <w:spacing w:val="-1"/>
          <w:szCs w:val="24"/>
        </w:rPr>
        <w:t>ra</w:t>
      </w:r>
      <w:r>
        <w:rPr>
          <w:rFonts w:cs="Times New Roman"/>
          <w:szCs w:val="24"/>
        </w:rPr>
        <w:t xml:space="preserve">l </w:t>
      </w:r>
      <w:r>
        <w:rPr>
          <w:rFonts w:cs="Times New Roman"/>
          <w:spacing w:val="-2"/>
          <w:szCs w:val="24"/>
        </w:rPr>
        <w:t>g</w:t>
      </w:r>
      <w:r>
        <w:rPr>
          <w:rFonts w:cs="Times New Roman"/>
          <w:spacing w:val="2"/>
          <w:szCs w:val="24"/>
        </w:rPr>
        <w:t>r</w:t>
      </w:r>
      <w:r>
        <w:rPr>
          <w:rFonts w:cs="Times New Roman"/>
          <w:spacing w:val="-1"/>
          <w:szCs w:val="24"/>
        </w:rPr>
        <w:t>a</w:t>
      </w:r>
      <w:r>
        <w:rPr>
          <w:rFonts w:cs="Times New Roman"/>
          <w:szCs w:val="24"/>
        </w:rPr>
        <w:t>phite or</w:t>
      </w:r>
      <w:r>
        <w:rPr>
          <w:rFonts w:cs="Times New Roman"/>
          <w:spacing w:val="3"/>
          <w:szCs w:val="24"/>
        </w:rPr>
        <w:t xml:space="preserve"> </w:t>
      </w:r>
      <w:r>
        <w:rPr>
          <w:rFonts w:cs="Times New Roman"/>
          <w:spacing w:val="-1"/>
          <w:szCs w:val="24"/>
        </w:rPr>
        <w:t>c</w:t>
      </w:r>
      <w:r>
        <w:rPr>
          <w:rFonts w:cs="Times New Roman"/>
          <w:szCs w:val="24"/>
        </w:rPr>
        <w:t>h</w:t>
      </w:r>
      <w:r>
        <w:rPr>
          <w:rFonts w:cs="Times New Roman"/>
          <w:spacing w:val="-1"/>
          <w:szCs w:val="24"/>
        </w:rPr>
        <w:t>e</w:t>
      </w:r>
      <w:r>
        <w:rPr>
          <w:rFonts w:cs="Times New Roman"/>
          <w:szCs w:val="24"/>
        </w:rPr>
        <w:t>mi</w:t>
      </w:r>
      <w:r>
        <w:rPr>
          <w:rFonts w:cs="Times New Roman"/>
          <w:spacing w:val="-1"/>
          <w:szCs w:val="24"/>
        </w:rPr>
        <w:t>ca</w:t>
      </w:r>
      <w:r>
        <w:rPr>
          <w:rFonts w:cs="Times New Roman"/>
          <w:szCs w:val="24"/>
        </w:rPr>
        <w:t>l</w:t>
      </w:r>
      <w:r>
        <w:rPr>
          <w:rFonts w:cs="Times New Roman"/>
          <w:spacing w:val="-1"/>
          <w:szCs w:val="24"/>
        </w:rPr>
        <w:t>-</w:t>
      </w:r>
      <w:r>
        <w:rPr>
          <w:rFonts w:cs="Times New Roman"/>
          <w:spacing w:val="2"/>
          <w:szCs w:val="24"/>
        </w:rPr>
        <w:t>v</w:t>
      </w:r>
      <w:r>
        <w:rPr>
          <w:rFonts w:cs="Times New Roman"/>
          <w:spacing w:val="-1"/>
          <w:szCs w:val="24"/>
        </w:rPr>
        <w:t>a</w:t>
      </w:r>
      <w:r>
        <w:rPr>
          <w:rFonts w:cs="Times New Roman"/>
          <w:spacing w:val="2"/>
          <w:szCs w:val="24"/>
        </w:rPr>
        <w:t>p</w:t>
      </w:r>
      <w:r>
        <w:rPr>
          <w:rFonts w:cs="Times New Roman"/>
          <w:szCs w:val="24"/>
        </w:rPr>
        <w:t>our d</w:t>
      </w:r>
      <w:r>
        <w:rPr>
          <w:rFonts w:cs="Times New Roman"/>
          <w:spacing w:val="-1"/>
          <w:szCs w:val="24"/>
        </w:rPr>
        <w:t>e</w:t>
      </w:r>
      <w:r>
        <w:rPr>
          <w:rFonts w:cs="Times New Roman"/>
          <w:szCs w:val="24"/>
        </w:rPr>
        <w:t>posit</w:t>
      </w:r>
      <w:r>
        <w:rPr>
          <w:rFonts w:cs="Times New Roman"/>
          <w:spacing w:val="-1"/>
          <w:szCs w:val="24"/>
        </w:rPr>
        <w:t>e</w:t>
      </w:r>
      <w:r>
        <w:rPr>
          <w:rFonts w:cs="Times New Roman"/>
          <w:szCs w:val="24"/>
        </w:rPr>
        <w:t>d</w:t>
      </w:r>
      <w:r>
        <w:rPr>
          <w:rFonts w:cs="Times New Roman"/>
          <w:spacing w:val="1"/>
          <w:szCs w:val="24"/>
        </w:rPr>
        <w:t xml:space="preserve"> </w:t>
      </w:r>
      <w:r>
        <w:rPr>
          <w:rFonts w:cs="Times New Roman"/>
          <w:spacing w:val="-1"/>
          <w:szCs w:val="24"/>
        </w:rPr>
        <w:t>(</w:t>
      </w:r>
      <w:r>
        <w:rPr>
          <w:rFonts w:cs="Times New Roman"/>
          <w:spacing w:val="1"/>
          <w:szCs w:val="24"/>
        </w:rPr>
        <w:t>C</w:t>
      </w:r>
      <w:r>
        <w:rPr>
          <w:rFonts w:cs="Times New Roman"/>
          <w:szCs w:val="24"/>
        </w:rPr>
        <w:t>V</w:t>
      </w:r>
      <w:r>
        <w:rPr>
          <w:rFonts w:cs="Times New Roman"/>
          <w:spacing w:val="2"/>
          <w:szCs w:val="24"/>
        </w:rPr>
        <w:t>D</w:t>
      </w:r>
      <w:r>
        <w:rPr>
          <w:rFonts w:cs="Times New Roman"/>
          <w:szCs w:val="24"/>
        </w:rPr>
        <w:t>)</w:t>
      </w:r>
      <w:r>
        <w:rPr>
          <w:rFonts w:cs="Times New Roman"/>
          <w:spacing w:val="3"/>
          <w:szCs w:val="24"/>
        </w:rPr>
        <w:t xml:space="preserve"> </w:t>
      </w:r>
      <w:r>
        <w:rPr>
          <w:rFonts w:cs="Times New Roman"/>
          <w:spacing w:val="-2"/>
          <w:szCs w:val="24"/>
        </w:rPr>
        <w:t>g</w:t>
      </w:r>
      <w:r>
        <w:rPr>
          <w:rFonts w:cs="Times New Roman"/>
          <w:spacing w:val="-1"/>
          <w:szCs w:val="24"/>
        </w:rPr>
        <w:t>r</w:t>
      </w:r>
      <w:r>
        <w:rPr>
          <w:rFonts w:cs="Times New Roman"/>
          <w:spacing w:val="1"/>
          <w:szCs w:val="24"/>
        </w:rPr>
        <w:t>a</w:t>
      </w:r>
      <w:r>
        <w:rPr>
          <w:rFonts w:cs="Times New Roman"/>
          <w:szCs w:val="24"/>
        </w:rPr>
        <w:t>ph</w:t>
      </w:r>
      <w:r>
        <w:rPr>
          <w:rFonts w:cs="Times New Roman"/>
          <w:spacing w:val="-1"/>
          <w:szCs w:val="24"/>
        </w:rPr>
        <w:t>e</w:t>
      </w:r>
      <w:r>
        <w:rPr>
          <w:rFonts w:cs="Times New Roman"/>
          <w:szCs w:val="24"/>
        </w:rPr>
        <w:t>n</w:t>
      </w:r>
      <w:r>
        <w:rPr>
          <w:rFonts w:cs="Times New Roman"/>
          <w:spacing w:val="-1"/>
          <w:szCs w:val="24"/>
        </w:rPr>
        <w:t>e</w:t>
      </w:r>
      <w:r>
        <w:rPr>
          <w:rFonts w:cs="Times New Roman"/>
          <w:szCs w:val="24"/>
        </w:rPr>
        <w:t>,</w:t>
      </w:r>
      <w:r>
        <w:rPr>
          <w:rFonts w:cs="Times New Roman"/>
          <w:spacing w:val="1"/>
          <w:szCs w:val="24"/>
        </w:rPr>
        <w:t xml:space="preserve"> </w:t>
      </w:r>
      <w:r>
        <w:rPr>
          <w:rFonts w:cs="Times New Roman"/>
          <w:spacing w:val="2"/>
          <w:szCs w:val="24"/>
        </w:rPr>
        <w:t>w</w:t>
      </w:r>
      <w:r>
        <w:rPr>
          <w:rFonts w:cs="Times New Roman"/>
          <w:szCs w:val="24"/>
        </w:rPr>
        <w:t>e h</w:t>
      </w:r>
      <w:r>
        <w:rPr>
          <w:rFonts w:cs="Times New Roman"/>
          <w:spacing w:val="-1"/>
          <w:szCs w:val="24"/>
        </w:rPr>
        <w:t>a</w:t>
      </w:r>
      <w:r>
        <w:rPr>
          <w:rFonts w:cs="Times New Roman"/>
          <w:szCs w:val="24"/>
        </w:rPr>
        <w:t>ve</w:t>
      </w:r>
      <w:r>
        <w:rPr>
          <w:rFonts w:cs="Times New Roman"/>
          <w:spacing w:val="3"/>
          <w:szCs w:val="24"/>
        </w:rPr>
        <w:t xml:space="preserve"> </w:t>
      </w:r>
      <w:r>
        <w:rPr>
          <w:rFonts w:cs="Times New Roman"/>
          <w:szCs w:val="24"/>
        </w:rPr>
        <w:t>p</w:t>
      </w:r>
      <w:r>
        <w:rPr>
          <w:rFonts w:cs="Times New Roman"/>
          <w:spacing w:val="-1"/>
          <w:szCs w:val="24"/>
        </w:rPr>
        <w:t>re</w:t>
      </w:r>
      <w:r>
        <w:rPr>
          <w:rFonts w:cs="Times New Roman"/>
          <w:spacing w:val="2"/>
          <w:szCs w:val="24"/>
        </w:rPr>
        <w:t>p</w:t>
      </w:r>
      <w:r>
        <w:rPr>
          <w:rFonts w:cs="Times New Roman"/>
          <w:spacing w:val="-1"/>
          <w:szCs w:val="24"/>
        </w:rPr>
        <w:t>are</w:t>
      </w:r>
      <w:r>
        <w:rPr>
          <w:rFonts w:cs="Times New Roman"/>
          <w:szCs w:val="24"/>
        </w:rPr>
        <w:t>d</w:t>
      </w:r>
      <w:r>
        <w:rPr>
          <w:rFonts w:cs="Times New Roman"/>
          <w:spacing w:val="4"/>
          <w:szCs w:val="24"/>
        </w:rPr>
        <w:t xml:space="preserve"> </w:t>
      </w:r>
      <w:r>
        <w:rPr>
          <w:rFonts w:cs="Times New Roman"/>
          <w:spacing w:val="-1"/>
          <w:szCs w:val="24"/>
        </w:rPr>
        <w:t>car</w:t>
      </w:r>
      <w:r>
        <w:rPr>
          <w:rFonts w:cs="Times New Roman"/>
          <w:szCs w:val="24"/>
        </w:rPr>
        <w:t>bo</w:t>
      </w:r>
      <w:r>
        <w:rPr>
          <w:rFonts w:cs="Times New Roman"/>
          <w:spacing w:val="2"/>
          <w:szCs w:val="24"/>
        </w:rPr>
        <w:t>n</w:t>
      </w:r>
      <w:r>
        <w:rPr>
          <w:rFonts w:cs="Times New Roman"/>
          <w:spacing w:val="-1"/>
          <w:szCs w:val="24"/>
        </w:rPr>
        <w:t>-</w:t>
      </w:r>
      <w:r>
        <w:rPr>
          <w:rFonts w:cs="Times New Roman"/>
          <w:szCs w:val="24"/>
        </w:rPr>
        <w:t>b</w:t>
      </w:r>
      <w:r>
        <w:rPr>
          <w:rFonts w:cs="Times New Roman"/>
          <w:spacing w:val="-1"/>
          <w:szCs w:val="24"/>
        </w:rPr>
        <w:t>a</w:t>
      </w:r>
      <w:r>
        <w:rPr>
          <w:rFonts w:cs="Times New Roman"/>
          <w:szCs w:val="24"/>
        </w:rPr>
        <w:t>s</w:t>
      </w:r>
      <w:r>
        <w:rPr>
          <w:rFonts w:cs="Times New Roman"/>
          <w:spacing w:val="-1"/>
          <w:szCs w:val="24"/>
        </w:rPr>
        <w:t>e</w:t>
      </w:r>
      <w:r>
        <w:rPr>
          <w:rFonts w:cs="Times New Roman"/>
          <w:szCs w:val="24"/>
        </w:rPr>
        <w:t>d</w:t>
      </w:r>
      <w:r>
        <w:rPr>
          <w:rFonts w:cs="Times New Roman"/>
          <w:spacing w:val="4"/>
          <w:szCs w:val="24"/>
        </w:rPr>
        <w:t xml:space="preserve"> </w:t>
      </w:r>
      <w:r>
        <w:rPr>
          <w:rFonts w:cs="Times New Roman"/>
          <w:spacing w:val="-1"/>
          <w:szCs w:val="24"/>
        </w:rPr>
        <w:t>re</w:t>
      </w:r>
      <w:r>
        <w:rPr>
          <w:rFonts w:cs="Times New Roman"/>
          <w:szCs w:val="24"/>
        </w:rPr>
        <w:t>son</w:t>
      </w:r>
      <w:r>
        <w:rPr>
          <w:rFonts w:cs="Times New Roman"/>
          <w:spacing w:val="-1"/>
          <w:szCs w:val="24"/>
        </w:rPr>
        <w:t>a</w:t>
      </w:r>
      <w:r>
        <w:rPr>
          <w:rFonts w:cs="Times New Roman"/>
          <w:szCs w:val="24"/>
        </w:rPr>
        <w:t>to</w:t>
      </w:r>
      <w:r>
        <w:rPr>
          <w:rFonts w:cs="Times New Roman"/>
          <w:spacing w:val="-1"/>
          <w:szCs w:val="24"/>
        </w:rPr>
        <w:t>r</w:t>
      </w:r>
      <w:r>
        <w:rPr>
          <w:rFonts w:cs="Times New Roman"/>
          <w:szCs w:val="24"/>
        </w:rPr>
        <w:t xml:space="preserve">s </w:t>
      </w:r>
      <w:r>
        <w:rPr>
          <w:rFonts w:cs="Times New Roman"/>
          <w:spacing w:val="-1"/>
          <w:szCs w:val="24"/>
        </w:rPr>
        <w:t>fr</w:t>
      </w:r>
      <w:r>
        <w:rPr>
          <w:rFonts w:cs="Times New Roman"/>
          <w:szCs w:val="24"/>
        </w:rPr>
        <w:t>om</w:t>
      </w:r>
      <w:r>
        <w:rPr>
          <w:rFonts w:cs="Times New Roman"/>
          <w:spacing w:val="2"/>
          <w:szCs w:val="24"/>
        </w:rPr>
        <w:t xml:space="preserve"> </w:t>
      </w:r>
      <w:r>
        <w:rPr>
          <w:rFonts w:cs="Times New Roman"/>
          <w:szCs w:val="24"/>
        </w:rPr>
        <w:t>multil</w:t>
      </w:r>
      <w:r>
        <w:rPr>
          <w:rFonts w:cs="Times New Roman"/>
          <w:spacing w:val="1"/>
          <w:szCs w:val="24"/>
        </w:rPr>
        <w:t>a</w:t>
      </w:r>
      <w:r>
        <w:rPr>
          <w:rFonts w:cs="Times New Roman"/>
          <w:spacing w:val="-5"/>
          <w:szCs w:val="24"/>
        </w:rPr>
        <w:t>y</w:t>
      </w:r>
      <w:r>
        <w:rPr>
          <w:rFonts w:cs="Times New Roman"/>
          <w:spacing w:val="-1"/>
          <w:szCs w:val="24"/>
        </w:rPr>
        <w:t>e</w:t>
      </w:r>
      <w:r>
        <w:rPr>
          <w:rFonts w:cs="Times New Roman"/>
          <w:szCs w:val="24"/>
        </w:rPr>
        <w:t>r</w:t>
      </w:r>
      <w:r>
        <w:rPr>
          <w:rFonts w:cs="Times New Roman"/>
          <w:spacing w:val="3"/>
          <w:szCs w:val="24"/>
        </w:rPr>
        <w:t xml:space="preserve"> </w:t>
      </w:r>
      <w:r>
        <w:rPr>
          <w:rFonts w:cs="Times New Roman"/>
          <w:szCs w:val="24"/>
        </w:rPr>
        <w:t>g</w:t>
      </w:r>
      <w:r>
        <w:rPr>
          <w:rFonts w:cs="Times New Roman"/>
          <w:spacing w:val="-1"/>
          <w:szCs w:val="24"/>
        </w:rPr>
        <w:t>ra</w:t>
      </w:r>
      <w:r>
        <w:rPr>
          <w:rFonts w:cs="Times New Roman"/>
          <w:szCs w:val="24"/>
        </w:rPr>
        <w:t>p</w:t>
      </w:r>
      <w:r>
        <w:rPr>
          <w:rFonts w:cs="Times New Roman"/>
          <w:spacing w:val="2"/>
          <w:szCs w:val="24"/>
        </w:rPr>
        <w:t>h</w:t>
      </w:r>
      <w:r>
        <w:rPr>
          <w:rFonts w:cs="Times New Roman"/>
          <w:spacing w:val="-1"/>
          <w:szCs w:val="24"/>
        </w:rPr>
        <w:t>e</w:t>
      </w:r>
      <w:r>
        <w:rPr>
          <w:rFonts w:cs="Times New Roman"/>
          <w:spacing w:val="2"/>
          <w:szCs w:val="24"/>
        </w:rPr>
        <w:t>n</w:t>
      </w:r>
      <w:r>
        <w:rPr>
          <w:rFonts w:cs="Times New Roman"/>
          <w:szCs w:val="24"/>
        </w:rPr>
        <w:t xml:space="preserve">e </w:t>
      </w:r>
      <w:r>
        <w:rPr>
          <w:rFonts w:cs="Times New Roman"/>
          <w:spacing w:val="-1"/>
          <w:szCs w:val="24"/>
        </w:rPr>
        <w:t>a</w:t>
      </w:r>
      <w:r>
        <w:rPr>
          <w:rFonts w:cs="Times New Roman"/>
          <w:szCs w:val="24"/>
        </w:rPr>
        <w:t>nd</w:t>
      </w:r>
      <w:r>
        <w:rPr>
          <w:rFonts w:cs="Times New Roman"/>
          <w:spacing w:val="1"/>
          <w:szCs w:val="24"/>
        </w:rPr>
        <w:t xml:space="preserve"> </w:t>
      </w:r>
      <w:r>
        <w:rPr>
          <w:rFonts w:cs="Times New Roman"/>
          <w:szCs w:val="24"/>
        </w:rPr>
        <w:t>di</w:t>
      </w:r>
      <w:r>
        <w:rPr>
          <w:rFonts w:cs="Times New Roman"/>
          <w:spacing w:val="-1"/>
          <w:szCs w:val="24"/>
        </w:rPr>
        <w:t>a</w:t>
      </w:r>
      <w:r>
        <w:rPr>
          <w:rFonts w:cs="Times New Roman"/>
          <w:szCs w:val="24"/>
        </w:rPr>
        <w:t>mond</w:t>
      </w:r>
      <w:r>
        <w:rPr>
          <w:rFonts w:cs="Times New Roman"/>
          <w:spacing w:val="-1"/>
          <w:szCs w:val="24"/>
        </w:rPr>
        <w:t>-</w:t>
      </w:r>
      <w:r>
        <w:rPr>
          <w:rFonts w:cs="Times New Roman"/>
          <w:szCs w:val="24"/>
        </w:rPr>
        <w:t xml:space="preserve">like </w:t>
      </w:r>
      <w:r>
        <w:rPr>
          <w:rFonts w:cs="Times New Roman"/>
          <w:spacing w:val="1"/>
          <w:szCs w:val="24"/>
        </w:rPr>
        <w:t>c</w:t>
      </w:r>
      <w:r>
        <w:rPr>
          <w:rFonts w:cs="Times New Roman"/>
          <w:spacing w:val="-1"/>
          <w:szCs w:val="24"/>
        </w:rPr>
        <w:t>ar</w:t>
      </w:r>
      <w:r>
        <w:rPr>
          <w:rFonts w:cs="Times New Roman"/>
          <w:spacing w:val="2"/>
          <w:szCs w:val="24"/>
        </w:rPr>
        <w:t>b</w:t>
      </w:r>
      <w:r>
        <w:rPr>
          <w:rFonts w:cs="Times New Roman"/>
          <w:szCs w:val="24"/>
        </w:rPr>
        <w:t>on</w:t>
      </w:r>
      <w:r>
        <w:rPr>
          <w:rFonts w:cs="Times New Roman"/>
          <w:spacing w:val="1"/>
          <w:szCs w:val="24"/>
        </w:rPr>
        <w:t xml:space="preserve"> </w:t>
      </w:r>
      <w:r>
        <w:rPr>
          <w:rFonts w:cs="Times New Roman"/>
          <w:spacing w:val="-1"/>
          <w:szCs w:val="24"/>
        </w:rPr>
        <w:t>(</w:t>
      </w:r>
      <w:r>
        <w:rPr>
          <w:rFonts w:cs="Times New Roman"/>
          <w:spacing w:val="2"/>
          <w:szCs w:val="24"/>
        </w:rPr>
        <w:t>D</w:t>
      </w:r>
      <w:r>
        <w:rPr>
          <w:rFonts w:cs="Times New Roman"/>
          <w:spacing w:val="-5"/>
          <w:szCs w:val="24"/>
        </w:rPr>
        <w:t>L</w:t>
      </w:r>
      <w:r>
        <w:rPr>
          <w:rFonts w:cs="Times New Roman"/>
          <w:spacing w:val="3"/>
          <w:szCs w:val="24"/>
        </w:rPr>
        <w:t>C</w:t>
      </w:r>
      <w:r>
        <w:rPr>
          <w:rFonts w:cs="Times New Roman"/>
          <w:spacing w:val="-1"/>
          <w:szCs w:val="24"/>
        </w:rPr>
        <w:t>)</w:t>
      </w:r>
      <w:r>
        <w:rPr>
          <w:rFonts w:cs="Times New Roman"/>
          <w:szCs w:val="24"/>
        </w:rPr>
        <w:t>.</w:t>
      </w:r>
      <w:r>
        <w:rPr>
          <w:rFonts w:cs="Times New Roman"/>
          <w:spacing w:val="1"/>
          <w:szCs w:val="24"/>
        </w:rPr>
        <w:t xml:space="preserve"> </w:t>
      </w:r>
      <w:r>
        <w:rPr>
          <w:rFonts w:cs="Times New Roman"/>
          <w:szCs w:val="24"/>
        </w:rPr>
        <w:t>Our int</w:t>
      </w:r>
      <w:r>
        <w:rPr>
          <w:rFonts w:cs="Times New Roman"/>
          <w:spacing w:val="-1"/>
          <w:szCs w:val="24"/>
        </w:rPr>
        <w:t>e</w:t>
      </w:r>
      <w:r>
        <w:rPr>
          <w:rFonts w:cs="Times New Roman"/>
          <w:spacing w:val="2"/>
          <w:szCs w:val="24"/>
        </w:rPr>
        <w:t>r</w:t>
      </w:r>
      <w:r>
        <w:rPr>
          <w:rFonts w:cs="Times New Roman"/>
          <w:spacing w:val="-1"/>
          <w:szCs w:val="24"/>
        </w:rPr>
        <w:t>e</w:t>
      </w:r>
      <w:r>
        <w:rPr>
          <w:rFonts w:cs="Times New Roman"/>
          <w:szCs w:val="24"/>
        </w:rPr>
        <w:t>st</w:t>
      </w:r>
      <w:r>
        <w:rPr>
          <w:rFonts w:cs="Times New Roman"/>
          <w:spacing w:val="2"/>
          <w:szCs w:val="24"/>
        </w:rPr>
        <w:t xml:space="preserve"> </w:t>
      </w:r>
      <w:r>
        <w:rPr>
          <w:rFonts w:cs="Times New Roman"/>
          <w:szCs w:val="24"/>
        </w:rPr>
        <w:t>in</w:t>
      </w:r>
      <w:r>
        <w:rPr>
          <w:rFonts w:cs="Times New Roman"/>
          <w:spacing w:val="1"/>
          <w:szCs w:val="24"/>
        </w:rPr>
        <w:t xml:space="preserve"> </w:t>
      </w:r>
      <w:r>
        <w:rPr>
          <w:rFonts w:cs="Times New Roman"/>
          <w:szCs w:val="24"/>
        </w:rPr>
        <w:t>th</w:t>
      </w:r>
      <w:r>
        <w:rPr>
          <w:rFonts w:cs="Times New Roman"/>
          <w:spacing w:val="-1"/>
          <w:szCs w:val="24"/>
        </w:rPr>
        <w:t>e</w:t>
      </w:r>
      <w:r>
        <w:rPr>
          <w:rFonts w:cs="Times New Roman"/>
          <w:szCs w:val="24"/>
        </w:rPr>
        <w:t xml:space="preserve">se </w:t>
      </w:r>
      <w:r>
        <w:rPr>
          <w:rFonts w:cs="Times New Roman"/>
          <w:spacing w:val="3"/>
          <w:szCs w:val="24"/>
        </w:rPr>
        <w:t>t</w:t>
      </w:r>
      <w:r>
        <w:rPr>
          <w:rFonts w:cs="Times New Roman"/>
          <w:spacing w:val="-5"/>
          <w:szCs w:val="24"/>
        </w:rPr>
        <w:t>y</w:t>
      </w:r>
      <w:r>
        <w:rPr>
          <w:rFonts w:cs="Times New Roman"/>
          <w:spacing w:val="2"/>
          <w:szCs w:val="24"/>
        </w:rPr>
        <w:t>p</w:t>
      </w:r>
      <w:r>
        <w:rPr>
          <w:rFonts w:cs="Times New Roman"/>
          <w:spacing w:val="-1"/>
          <w:szCs w:val="24"/>
        </w:rPr>
        <w:t>e</w:t>
      </w:r>
      <w:r>
        <w:rPr>
          <w:rFonts w:cs="Times New Roman"/>
          <w:szCs w:val="24"/>
        </w:rPr>
        <w:t>s</w:t>
      </w:r>
      <w:r>
        <w:rPr>
          <w:rFonts w:cs="Times New Roman"/>
          <w:spacing w:val="1"/>
          <w:szCs w:val="24"/>
        </w:rPr>
        <w:t xml:space="preserve"> </w:t>
      </w:r>
      <w:r>
        <w:rPr>
          <w:rFonts w:cs="Times New Roman"/>
          <w:szCs w:val="24"/>
        </w:rPr>
        <w:t xml:space="preserve">of </w:t>
      </w:r>
      <w:r>
        <w:rPr>
          <w:rFonts w:cs="Times New Roman"/>
          <w:spacing w:val="2"/>
          <w:szCs w:val="24"/>
        </w:rPr>
        <w:t>r</w:t>
      </w:r>
      <w:r>
        <w:rPr>
          <w:rFonts w:cs="Times New Roman"/>
          <w:spacing w:val="-1"/>
          <w:szCs w:val="24"/>
        </w:rPr>
        <w:t>e</w:t>
      </w:r>
      <w:r>
        <w:rPr>
          <w:rFonts w:cs="Times New Roman"/>
          <w:szCs w:val="24"/>
        </w:rPr>
        <w:t>son</w:t>
      </w:r>
      <w:r>
        <w:rPr>
          <w:rFonts w:cs="Times New Roman"/>
          <w:spacing w:val="-1"/>
          <w:szCs w:val="24"/>
        </w:rPr>
        <w:t>a</w:t>
      </w:r>
      <w:r>
        <w:rPr>
          <w:rFonts w:cs="Times New Roman"/>
          <w:szCs w:val="24"/>
        </w:rPr>
        <w:t>t</w:t>
      </w:r>
      <w:r>
        <w:rPr>
          <w:rFonts w:cs="Times New Roman"/>
          <w:spacing w:val="2"/>
          <w:szCs w:val="24"/>
        </w:rPr>
        <w:t>o</w:t>
      </w:r>
      <w:r>
        <w:rPr>
          <w:rFonts w:cs="Times New Roman"/>
          <w:spacing w:val="-1"/>
          <w:szCs w:val="24"/>
        </w:rPr>
        <w:t>r</w:t>
      </w:r>
      <w:r>
        <w:rPr>
          <w:rFonts w:cs="Times New Roman"/>
          <w:szCs w:val="24"/>
        </w:rPr>
        <w:t>s is</w:t>
      </w:r>
      <w:r>
        <w:rPr>
          <w:rFonts w:cs="Times New Roman"/>
          <w:spacing w:val="5"/>
          <w:szCs w:val="24"/>
        </w:rPr>
        <w:t xml:space="preserve"> </w:t>
      </w:r>
      <w:r>
        <w:rPr>
          <w:rFonts w:cs="Times New Roman"/>
          <w:spacing w:val="-1"/>
          <w:szCs w:val="24"/>
        </w:rPr>
        <w:t>re</w:t>
      </w:r>
      <w:r>
        <w:rPr>
          <w:rFonts w:cs="Times New Roman"/>
          <w:szCs w:val="24"/>
        </w:rPr>
        <w:t>l</w:t>
      </w:r>
      <w:r>
        <w:rPr>
          <w:rFonts w:cs="Times New Roman"/>
          <w:spacing w:val="-1"/>
          <w:szCs w:val="24"/>
        </w:rPr>
        <w:t>a</w:t>
      </w:r>
      <w:r>
        <w:rPr>
          <w:rFonts w:cs="Times New Roman"/>
          <w:szCs w:val="24"/>
        </w:rPr>
        <w:t>t</w:t>
      </w:r>
      <w:r>
        <w:rPr>
          <w:rFonts w:cs="Times New Roman"/>
          <w:spacing w:val="-1"/>
          <w:szCs w:val="24"/>
        </w:rPr>
        <w:t>e</w:t>
      </w:r>
      <w:r>
        <w:rPr>
          <w:rFonts w:cs="Times New Roman"/>
          <w:szCs w:val="24"/>
        </w:rPr>
        <w:t>d</w:t>
      </w:r>
      <w:r>
        <w:rPr>
          <w:rFonts w:cs="Times New Roman"/>
          <w:spacing w:val="5"/>
          <w:szCs w:val="24"/>
        </w:rPr>
        <w:t xml:space="preserve"> </w:t>
      </w:r>
      <w:r>
        <w:rPr>
          <w:rFonts w:cs="Times New Roman"/>
          <w:szCs w:val="24"/>
        </w:rPr>
        <w:t>to</w:t>
      </w:r>
      <w:r>
        <w:rPr>
          <w:rFonts w:cs="Times New Roman"/>
          <w:spacing w:val="5"/>
          <w:szCs w:val="24"/>
        </w:rPr>
        <w:t xml:space="preserve"> </w:t>
      </w:r>
      <w:r>
        <w:rPr>
          <w:rFonts w:cs="Times New Roman"/>
          <w:szCs w:val="24"/>
        </w:rPr>
        <w:t>d</w:t>
      </w:r>
      <w:r>
        <w:rPr>
          <w:rFonts w:cs="Times New Roman"/>
          <w:spacing w:val="-1"/>
          <w:szCs w:val="24"/>
        </w:rPr>
        <w:t>e</w:t>
      </w:r>
      <w:r>
        <w:rPr>
          <w:rFonts w:cs="Times New Roman"/>
          <w:szCs w:val="24"/>
        </w:rPr>
        <w:t>v</w:t>
      </w:r>
      <w:r>
        <w:rPr>
          <w:rFonts w:cs="Times New Roman"/>
          <w:spacing w:val="-1"/>
          <w:szCs w:val="24"/>
        </w:rPr>
        <w:t>e</w:t>
      </w:r>
      <w:r>
        <w:rPr>
          <w:rFonts w:cs="Times New Roman"/>
          <w:szCs w:val="24"/>
        </w:rPr>
        <w:t>loping</w:t>
      </w:r>
      <w:r>
        <w:rPr>
          <w:rFonts w:cs="Times New Roman"/>
          <w:spacing w:val="5"/>
          <w:szCs w:val="24"/>
        </w:rPr>
        <w:t xml:space="preserve"> </w:t>
      </w:r>
      <w:r>
        <w:rPr>
          <w:rFonts w:cs="Times New Roman"/>
          <w:szCs w:val="24"/>
        </w:rPr>
        <w:t>m</w:t>
      </w:r>
      <w:r>
        <w:rPr>
          <w:rFonts w:cs="Times New Roman"/>
          <w:spacing w:val="-1"/>
          <w:szCs w:val="24"/>
        </w:rPr>
        <w:t>ec</w:t>
      </w:r>
      <w:r>
        <w:rPr>
          <w:rFonts w:cs="Times New Roman"/>
          <w:szCs w:val="24"/>
        </w:rPr>
        <w:t>h</w:t>
      </w:r>
      <w:r>
        <w:rPr>
          <w:rFonts w:cs="Times New Roman"/>
          <w:spacing w:val="-1"/>
          <w:szCs w:val="24"/>
        </w:rPr>
        <w:t>a</w:t>
      </w:r>
      <w:r>
        <w:rPr>
          <w:rFonts w:cs="Times New Roman"/>
          <w:szCs w:val="24"/>
        </w:rPr>
        <w:t>ni</w:t>
      </w:r>
      <w:r>
        <w:rPr>
          <w:rFonts w:cs="Times New Roman"/>
          <w:spacing w:val="1"/>
          <w:szCs w:val="24"/>
        </w:rPr>
        <w:t>c</w:t>
      </w:r>
      <w:r>
        <w:rPr>
          <w:rFonts w:cs="Times New Roman"/>
          <w:spacing w:val="-1"/>
          <w:szCs w:val="24"/>
        </w:rPr>
        <w:t>a</w:t>
      </w:r>
      <w:r>
        <w:rPr>
          <w:rFonts w:cs="Times New Roman"/>
          <w:szCs w:val="24"/>
        </w:rPr>
        <w:t>l</w:t>
      </w:r>
      <w:r>
        <w:rPr>
          <w:rFonts w:cs="Times New Roman"/>
          <w:spacing w:val="-1"/>
          <w:szCs w:val="24"/>
        </w:rPr>
        <w:t>-re</w:t>
      </w:r>
      <w:r>
        <w:rPr>
          <w:rFonts w:cs="Times New Roman"/>
          <w:szCs w:val="24"/>
        </w:rPr>
        <w:t>so</w:t>
      </w:r>
      <w:r>
        <w:rPr>
          <w:rFonts w:cs="Times New Roman"/>
          <w:spacing w:val="2"/>
          <w:szCs w:val="24"/>
        </w:rPr>
        <w:t>n</w:t>
      </w:r>
      <w:r>
        <w:rPr>
          <w:rFonts w:cs="Times New Roman"/>
          <w:spacing w:val="-1"/>
          <w:szCs w:val="24"/>
        </w:rPr>
        <w:t>a</w:t>
      </w:r>
      <w:r>
        <w:rPr>
          <w:rFonts w:cs="Times New Roman"/>
          <w:szCs w:val="24"/>
        </w:rPr>
        <w:t>to</w:t>
      </w:r>
      <w:r>
        <w:rPr>
          <w:rFonts w:cs="Times New Roman"/>
          <w:spacing w:val="-1"/>
          <w:szCs w:val="24"/>
        </w:rPr>
        <w:t>r-</w:t>
      </w:r>
      <w:r>
        <w:rPr>
          <w:rFonts w:cs="Times New Roman"/>
          <w:szCs w:val="24"/>
        </w:rPr>
        <w:t>b</w:t>
      </w:r>
      <w:r>
        <w:rPr>
          <w:rFonts w:cs="Times New Roman"/>
          <w:spacing w:val="1"/>
          <w:szCs w:val="24"/>
        </w:rPr>
        <w:t>a</w:t>
      </w:r>
      <w:r>
        <w:rPr>
          <w:rFonts w:cs="Times New Roman"/>
          <w:szCs w:val="24"/>
        </w:rPr>
        <w:t>s</w:t>
      </w:r>
      <w:r>
        <w:rPr>
          <w:rFonts w:cs="Times New Roman"/>
          <w:spacing w:val="-1"/>
          <w:szCs w:val="24"/>
        </w:rPr>
        <w:t>e</w:t>
      </w:r>
      <w:r>
        <w:rPr>
          <w:rFonts w:cs="Times New Roman"/>
          <w:szCs w:val="24"/>
        </w:rPr>
        <w:t>d</w:t>
      </w:r>
      <w:r>
        <w:rPr>
          <w:rFonts w:cs="Times New Roman"/>
          <w:spacing w:val="5"/>
          <w:szCs w:val="24"/>
        </w:rPr>
        <w:t xml:space="preserve"> </w:t>
      </w:r>
      <w:r>
        <w:rPr>
          <w:rFonts w:cs="Times New Roman"/>
          <w:szCs w:val="24"/>
        </w:rPr>
        <w:t>GHz</w:t>
      </w:r>
      <w:r>
        <w:rPr>
          <w:rFonts w:cs="Times New Roman"/>
          <w:spacing w:val="6"/>
          <w:szCs w:val="24"/>
        </w:rPr>
        <w:t xml:space="preserve"> </w:t>
      </w:r>
      <w:r>
        <w:rPr>
          <w:rFonts w:cs="Times New Roman"/>
          <w:szCs w:val="24"/>
        </w:rPr>
        <w:t>tun</w:t>
      </w:r>
      <w:r>
        <w:rPr>
          <w:rFonts w:cs="Times New Roman"/>
          <w:spacing w:val="-1"/>
          <w:szCs w:val="24"/>
        </w:rPr>
        <w:t>a</w:t>
      </w:r>
      <w:r>
        <w:rPr>
          <w:rFonts w:cs="Times New Roman"/>
          <w:szCs w:val="24"/>
        </w:rPr>
        <w:t>ble</w:t>
      </w:r>
      <w:r>
        <w:rPr>
          <w:rFonts w:cs="Times New Roman"/>
          <w:spacing w:val="4"/>
          <w:szCs w:val="24"/>
        </w:rPr>
        <w:t xml:space="preserve"> </w:t>
      </w:r>
      <w:r>
        <w:rPr>
          <w:rFonts w:cs="Times New Roman"/>
          <w:spacing w:val="-1"/>
          <w:szCs w:val="24"/>
        </w:rPr>
        <w:t>f</w:t>
      </w:r>
      <w:r>
        <w:rPr>
          <w:rFonts w:cs="Times New Roman"/>
          <w:szCs w:val="24"/>
        </w:rPr>
        <w:t>ilt</w:t>
      </w:r>
      <w:r>
        <w:rPr>
          <w:rFonts w:cs="Times New Roman"/>
          <w:spacing w:val="-1"/>
          <w:szCs w:val="24"/>
        </w:rPr>
        <w:t>er</w:t>
      </w:r>
      <w:r>
        <w:rPr>
          <w:rFonts w:cs="Times New Roman"/>
          <w:szCs w:val="24"/>
        </w:rPr>
        <w:t>s</w:t>
      </w:r>
      <w:r>
        <w:rPr>
          <w:rFonts w:cs="Times New Roman"/>
          <w:spacing w:val="5"/>
          <w:szCs w:val="24"/>
        </w:rPr>
        <w:t xml:space="preserve"> </w:t>
      </w:r>
      <w:r>
        <w:rPr>
          <w:rFonts w:cs="Times New Roman"/>
          <w:spacing w:val="-1"/>
          <w:szCs w:val="24"/>
        </w:rPr>
        <w:t>f</w:t>
      </w:r>
      <w:r>
        <w:rPr>
          <w:rFonts w:cs="Times New Roman"/>
          <w:szCs w:val="24"/>
        </w:rPr>
        <w:t>or</w:t>
      </w:r>
      <w:r>
        <w:rPr>
          <w:rFonts w:cs="Times New Roman"/>
          <w:spacing w:val="4"/>
          <w:szCs w:val="24"/>
        </w:rPr>
        <w:t xml:space="preserve"> </w:t>
      </w:r>
      <w:r>
        <w:rPr>
          <w:rFonts w:cs="Times New Roman"/>
          <w:szCs w:val="24"/>
        </w:rPr>
        <w:t>p</w:t>
      </w:r>
      <w:r>
        <w:rPr>
          <w:rFonts w:cs="Times New Roman"/>
          <w:spacing w:val="-1"/>
          <w:szCs w:val="24"/>
        </w:rPr>
        <w:t>rac</w:t>
      </w:r>
      <w:r>
        <w:rPr>
          <w:rFonts w:cs="Times New Roman"/>
          <w:szCs w:val="24"/>
        </w:rPr>
        <w:t>ti</w:t>
      </w:r>
      <w:r>
        <w:rPr>
          <w:rFonts w:cs="Times New Roman"/>
          <w:spacing w:val="1"/>
          <w:szCs w:val="24"/>
        </w:rPr>
        <w:t>c</w:t>
      </w:r>
      <w:r>
        <w:rPr>
          <w:rFonts w:cs="Times New Roman"/>
          <w:spacing w:val="-1"/>
          <w:szCs w:val="24"/>
        </w:rPr>
        <w:t>a</w:t>
      </w:r>
      <w:r>
        <w:rPr>
          <w:rFonts w:cs="Times New Roman"/>
          <w:szCs w:val="24"/>
        </w:rPr>
        <w:t>l</w:t>
      </w:r>
      <w:r>
        <w:rPr>
          <w:rFonts w:cs="Times New Roman"/>
          <w:spacing w:val="5"/>
          <w:szCs w:val="24"/>
        </w:rPr>
        <w:t xml:space="preserve"> </w:t>
      </w:r>
      <w:r>
        <w:rPr>
          <w:rFonts w:cs="Times New Roman"/>
          <w:spacing w:val="-1"/>
          <w:szCs w:val="24"/>
        </w:rPr>
        <w:t>a</w:t>
      </w:r>
      <w:r>
        <w:rPr>
          <w:rFonts w:cs="Times New Roman"/>
          <w:szCs w:val="24"/>
        </w:rPr>
        <w:t>ppli</w:t>
      </w:r>
      <w:r>
        <w:rPr>
          <w:rFonts w:cs="Times New Roman"/>
          <w:spacing w:val="-1"/>
          <w:szCs w:val="24"/>
        </w:rPr>
        <w:t>ca</w:t>
      </w:r>
      <w:r>
        <w:rPr>
          <w:rFonts w:cs="Times New Roman"/>
          <w:szCs w:val="24"/>
        </w:rPr>
        <w:t>tions</w:t>
      </w:r>
      <w:r>
        <w:rPr>
          <w:rFonts w:cs="Times New Roman"/>
          <w:spacing w:val="5"/>
          <w:szCs w:val="24"/>
        </w:rPr>
        <w:t xml:space="preserve"> </w:t>
      </w:r>
      <w:r>
        <w:rPr>
          <w:rFonts w:cs="Times New Roman"/>
          <w:szCs w:val="24"/>
        </w:rPr>
        <w:t>in mobile</w:t>
      </w:r>
      <w:r>
        <w:rPr>
          <w:rFonts w:cs="Times New Roman"/>
          <w:spacing w:val="-1"/>
          <w:szCs w:val="24"/>
        </w:rPr>
        <w:t xml:space="preserve"> c</w:t>
      </w:r>
      <w:r>
        <w:rPr>
          <w:rFonts w:cs="Times New Roman"/>
          <w:szCs w:val="24"/>
        </w:rPr>
        <w:t>ommuni</w:t>
      </w:r>
      <w:r>
        <w:rPr>
          <w:rFonts w:cs="Times New Roman"/>
          <w:spacing w:val="-1"/>
          <w:szCs w:val="24"/>
        </w:rPr>
        <w:t>ca</w:t>
      </w:r>
      <w:r>
        <w:rPr>
          <w:rFonts w:cs="Times New Roman"/>
          <w:szCs w:val="24"/>
        </w:rPr>
        <w:t>tion</w:t>
      </w:r>
      <w:r>
        <w:rPr>
          <w:rFonts w:cs="Times New Roman"/>
          <w:spacing w:val="10"/>
          <w:szCs w:val="24"/>
        </w:rPr>
        <w:t>s</w:t>
      </w:r>
      <w:r w:rsidR="003E446A" w:rsidRPr="003C2ED5">
        <w:rPr>
          <w:rFonts w:cs="Times New Roman"/>
          <w:szCs w:val="24"/>
          <w:vertAlign w:val="superscript"/>
        </w:rPr>
        <w:footnoteReference w:id="16"/>
      </w:r>
      <w:r>
        <w:rPr>
          <w:rFonts w:cs="Times New Roman"/>
          <w:spacing w:val="21"/>
          <w:position w:val="11"/>
          <w:sz w:val="16"/>
          <w:szCs w:val="16"/>
        </w:rPr>
        <w:t xml:space="preserve"> </w:t>
      </w:r>
      <w:r>
        <w:rPr>
          <w:rFonts w:cs="Times New Roman"/>
          <w:spacing w:val="-1"/>
          <w:szCs w:val="24"/>
        </w:rPr>
        <w:t>(F</w:t>
      </w:r>
      <w:r>
        <w:rPr>
          <w:rFonts w:cs="Times New Roman"/>
          <w:spacing w:val="1"/>
          <w:szCs w:val="24"/>
        </w:rPr>
        <w:t>P</w:t>
      </w:r>
      <w:r>
        <w:rPr>
          <w:rFonts w:cs="Times New Roman"/>
          <w:szCs w:val="24"/>
        </w:rPr>
        <w:t xml:space="preserve">7 </w:t>
      </w:r>
      <w:r>
        <w:rPr>
          <w:rFonts w:cs="Times New Roman"/>
          <w:spacing w:val="1"/>
          <w:szCs w:val="24"/>
        </w:rPr>
        <w:t>R</w:t>
      </w:r>
      <w:r>
        <w:rPr>
          <w:rFonts w:cs="Times New Roman"/>
          <w:szCs w:val="24"/>
        </w:rPr>
        <w:t>O</w:t>
      </w:r>
      <w:r>
        <w:rPr>
          <w:rFonts w:cs="Times New Roman"/>
          <w:spacing w:val="2"/>
          <w:szCs w:val="24"/>
        </w:rPr>
        <w:t>D</w:t>
      </w:r>
      <w:r>
        <w:rPr>
          <w:rFonts w:cs="Times New Roman"/>
          <w:spacing w:val="-3"/>
          <w:szCs w:val="24"/>
        </w:rPr>
        <w:t>I</w:t>
      </w:r>
      <w:r>
        <w:rPr>
          <w:rFonts w:cs="Times New Roman"/>
          <w:spacing w:val="2"/>
          <w:szCs w:val="24"/>
        </w:rPr>
        <w:t>N</w:t>
      </w:r>
      <w:r>
        <w:rPr>
          <w:rFonts w:cs="Times New Roman"/>
          <w:spacing w:val="-1"/>
          <w:szCs w:val="24"/>
        </w:rPr>
        <w:t>).</w:t>
      </w:r>
    </w:p>
    <w:p w:rsidR="005C2D38" w:rsidRDefault="005C2D38" w:rsidP="005C2D38">
      <w:pPr>
        <w:spacing w:after="0" w:line="243" w:lineRule="auto"/>
        <w:rPr>
          <w:rFonts w:cs="Times New Roman"/>
          <w:szCs w:val="24"/>
        </w:rPr>
      </w:pPr>
      <w:r>
        <w:rPr>
          <w:rFonts w:cs="Times New Roman"/>
          <w:spacing w:val="-1"/>
          <w:szCs w:val="24"/>
        </w:rPr>
        <w:t>F</w:t>
      </w:r>
      <w:r>
        <w:rPr>
          <w:rFonts w:cs="Times New Roman"/>
          <w:szCs w:val="24"/>
        </w:rPr>
        <w:t>or</w:t>
      </w:r>
      <w:r>
        <w:rPr>
          <w:rFonts w:cs="Times New Roman"/>
          <w:spacing w:val="7"/>
          <w:szCs w:val="24"/>
        </w:rPr>
        <w:t xml:space="preserve"> </w:t>
      </w:r>
      <w:r>
        <w:rPr>
          <w:rFonts w:cs="Times New Roman"/>
          <w:spacing w:val="-1"/>
          <w:szCs w:val="24"/>
        </w:rPr>
        <w:t>c</w:t>
      </w:r>
      <w:r>
        <w:rPr>
          <w:rFonts w:cs="Times New Roman"/>
          <w:szCs w:val="24"/>
        </w:rPr>
        <w:t>omm</w:t>
      </w:r>
      <w:r>
        <w:rPr>
          <w:rFonts w:cs="Times New Roman"/>
          <w:spacing w:val="-1"/>
          <w:szCs w:val="24"/>
        </w:rPr>
        <w:t>erc</w:t>
      </w:r>
      <w:r>
        <w:rPr>
          <w:rFonts w:cs="Times New Roman"/>
          <w:spacing w:val="3"/>
          <w:szCs w:val="24"/>
        </w:rPr>
        <w:t>i</w:t>
      </w:r>
      <w:r>
        <w:rPr>
          <w:rFonts w:cs="Times New Roman"/>
          <w:spacing w:val="-1"/>
          <w:szCs w:val="24"/>
        </w:rPr>
        <w:t>a</w:t>
      </w:r>
      <w:r>
        <w:rPr>
          <w:rFonts w:cs="Times New Roman"/>
          <w:szCs w:val="24"/>
        </w:rPr>
        <w:t>l</w:t>
      </w:r>
      <w:r>
        <w:rPr>
          <w:rFonts w:cs="Times New Roman"/>
          <w:spacing w:val="6"/>
          <w:szCs w:val="24"/>
        </w:rPr>
        <w:t xml:space="preserve"> </w:t>
      </w:r>
      <w:r>
        <w:rPr>
          <w:rFonts w:cs="Times New Roman"/>
          <w:spacing w:val="-1"/>
          <w:szCs w:val="24"/>
        </w:rPr>
        <w:t>f</w:t>
      </w:r>
      <w:r>
        <w:rPr>
          <w:rFonts w:cs="Times New Roman"/>
          <w:szCs w:val="24"/>
        </w:rPr>
        <w:t>ilt</w:t>
      </w:r>
      <w:r>
        <w:rPr>
          <w:rFonts w:cs="Times New Roman"/>
          <w:spacing w:val="-1"/>
          <w:szCs w:val="24"/>
        </w:rPr>
        <w:t>e</w:t>
      </w:r>
      <w:r>
        <w:rPr>
          <w:rFonts w:cs="Times New Roman"/>
          <w:szCs w:val="24"/>
        </w:rPr>
        <w:t>r</w:t>
      </w:r>
      <w:r>
        <w:rPr>
          <w:rFonts w:cs="Times New Roman"/>
          <w:spacing w:val="7"/>
          <w:szCs w:val="24"/>
        </w:rPr>
        <w:t xml:space="preserve"> </w:t>
      </w:r>
      <w:r>
        <w:rPr>
          <w:rFonts w:cs="Times New Roman"/>
          <w:spacing w:val="-1"/>
          <w:szCs w:val="24"/>
        </w:rPr>
        <w:t>a</w:t>
      </w:r>
      <w:r>
        <w:rPr>
          <w:rFonts w:cs="Times New Roman"/>
          <w:szCs w:val="24"/>
        </w:rPr>
        <w:t>ppli</w:t>
      </w:r>
      <w:r>
        <w:rPr>
          <w:rFonts w:cs="Times New Roman"/>
          <w:spacing w:val="-1"/>
          <w:szCs w:val="24"/>
        </w:rPr>
        <w:t>ca</w:t>
      </w:r>
      <w:r>
        <w:rPr>
          <w:rFonts w:cs="Times New Roman"/>
          <w:szCs w:val="24"/>
        </w:rPr>
        <w:t>tions</w:t>
      </w:r>
      <w:r>
        <w:rPr>
          <w:rFonts w:cs="Times New Roman"/>
          <w:spacing w:val="5"/>
          <w:szCs w:val="24"/>
        </w:rPr>
        <w:t xml:space="preserve"> </w:t>
      </w:r>
      <w:r>
        <w:rPr>
          <w:rFonts w:cs="Times New Roman"/>
          <w:szCs w:val="24"/>
        </w:rPr>
        <w:t>the</w:t>
      </w:r>
      <w:r>
        <w:rPr>
          <w:rFonts w:cs="Times New Roman"/>
          <w:spacing w:val="4"/>
          <w:szCs w:val="24"/>
        </w:rPr>
        <w:t xml:space="preserve"> </w:t>
      </w:r>
      <w:r>
        <w:rPr>
          <w:rFonts w:cs="Times New Roman"/>
          <w:spacing w:val="2"/>
          <w:szCs w:val="24"/>
        </w:rPr>
        <w:t>p</w:t>
      </w:r>
      <w:r>
        <w:rPr>
          <w:rFonts w:cs="Times New Roman"/>
          <w:spacing w:val="-1"/>
          <w:szCs w:val="24"/>
        </w:rPr>
        <w:t>a</w:t>
      </w:r>
      <w:r>
        <w:rPr>
          <w:rFonts w:cs="Times New Roman"/>
          <w:szCs w:val="24"/>
        </w:rPr>
        <w:t>ss</w:t>
      </w:r>
      <w:r>
        <w:rPr>
          <w:rFonts w:cs="Times New Roman"/>
          <w:spacing w:val="-1"/>
          <w:szCs w:val="24"/>
        </w:rPr>
        <w:t>-</w:t>
      </w:r>
      <w:r>
        <w:rPr>
          <w:rFonts w:cs="Times New Roman"/>
          <w:szCs w:val="24"/>
        </w:rPr>
        <w:t>b</w:t>
      </w:r>
      <w:r>
        <w:rPr>
          <w:rFonts w:cs="Times New Roman"/>
          <w:spacing w:val="1"/>
          <w:szCs w:val="24"/>
        </w:rPr>
        <w:t>a</w:t>
      </w:r>
      <w:r>
        <w:rPr>
          <w:rFonts w:cs="Times New Roman"/>
          <w:szCs w:val="24"/>
        </w:rPr>
        <w:t>nd</w:t>
      </w:r>
      <w:r>
        <w:rPr>
          <w:rFonts w:cs="Times New Roman"/>
          <w:spacing w:val="5"/>
          <w:szCs w:val="24"/>
        </w:rPr>
        <w:t xml:space="preserve"> </w:t>
      </w:r>
      <w:r>
        <w:rPr>
          <w:rFonts w:cs="Times New Roman"/>
          <w:spacing w:val="-1"/>
          <w:szCs w:val="24"/>
        </w:rPr>
        <w:t>a</w:t>
      </w:r>
      <w:r>
        <w:rPr>
          <w:rFonts w:cs="Times New Roman"/>
          <w:szCs w:val="24"/>
        </w:rPr>
        <w:t>tt</w:t>
      </w:r>
      <w:r>
        <w:rPr>
          <w:rFonts w:cs="Times New Roman"/>
          <w:spacing w:val="-1"/>
          <w:szCs w:val="24"/>
        </w:rPr>
        <w:t>e</w:t>
      </w:r>
      <w:r>
        <w:rPr>
          <w:rFonts w:cs="Times New Roman"/>
          <w:szCs w:val="24"/>
        </w:rPr>
        <w:t>nu</w:t>
      </w:r>
      <w:r>
        <w:rPr>
          <w:rFonts w:cs="Times New Roman"/>
          <w:spacing w:val="-1"/>
          <w:szCs w:val="24"/>
        </w:rPr>
        <w:t>a</w:t>
      </w:r>
      <w:r>
        <w:rPr>
          <w:rFonts w:cs="Times New Roman"/>
          <w:szCs w:val="24"/>
        </w:rPr>
        <w:t>tion</w:t>
      </w:r>
      <w:r>
        <w:rPr>
          <w:rFonts w:cs="Times New Roman"/>
          <w:spacing w:val="5"/>
          <w:szCs w:val="24"/>
        </w:rPr>
        <w:t xml:space="preserve"> </w:t>
      </w:r>
      <w:r>
        <w:rPr>
          <w:rFonts w:cs="Times New Roman"/>
          <w:szCs w:val="24"/>
        </w:rPr>
        <w:t>should</w:t>
      </w:r>
      <w:r>
        <w:rPr>
          <w:rFonts w:cs="Times New Roman"/>
          <w:spacing w:val="8"/>
          <w:szCs w:val="24"/>
        </w:rPr>
        <w:t xml:space="preserve"> </w:t>
      </w:r>
      <w:r>
        <w:rPr>
          <w:rFonts w:cs="Times New Roman"/>
          <w:szCs w:val="24"/>
        </w:rPr>
        <w:t>be</w:t>
      </w:r>
      <w:r>
        <w:rPr>
          <w:rFonts w:cs="Times New Roman"/>
          <w:spacing w:val="4"/>
          <w:szCs w:val="24"/>
        </w:rPr>
        <w:t xml:space="preserve"> </w:t>
      </w:r>
      <w:r>
        <w:rPr>
          <w:rFonts w:cs="Times New Roman"/>
          <w:spacing w:val="-1"/>
          <w:szCs w:val="24"/>
        </w:rPr>
        <w:t>r</w:t>
      </w:r>
      <w:r>
        <w:rPr>
          <w:rFonts w:cs="Times New Roman"/>
          <w:spacing w:val="1"/>
          <w:szCs w:val="24"/>
        </w:rPr>
        <w:t>e</w:t>
      </w:r>
      <w:r>
        <w:rPr>
          <w:rFonts w:cs="Times New Roman"/>
          <w:spacing w:val="-1"/>
          <w:szCs w:val="24"/>
        </w:rPr>
        <w:t>a</w:t>
      </w:r>
      <w:r>
        <w:rPr>
          <w:rFonts w:cs="Times New Roman"/>
          <w:szCs w:val="24"/>
        </w:rPr>
        <w:t>son</w:t>
      </w:r>
      <w:r>
        <w:rPr>
          <w:rFonts w:cs="Times New Roman"/>
          <w:spacing w:val="-1"/>
          <w:szCs w:val="24"/>
        </w:rPr>
        <w:t>a</w:t>
      </w:r>
      <w:r>
        <w:rPr>
          <w:rFonts w:cs="Times New Roman"/>
          <w:szCs w:val="24"/>
        </w:rPr>
        <w:t>b</w:t>
      </w:r>
      <w:r>
        <w:rPr>
          <w:rFonts w:cs="Times New Roman"/>
          <w:spacing w:val="5"/>
          <w:szCs w:val="24"/>
        </w:rPr>
        <w:t>l</w:t>
      </w:r>
      <w:r>
        <w:rPr>
          <w:rFonts w:cs="Times New Roman"/>
          <w:szCs w:val="24"/>
        </w:rPr>
        <w:t>y sm</w:t>
      </w:r>
      <w:r>
        <w:rPr>
          <w:rFonts w:cs="Times New Roman"/>
          <w:spacing w:val="-1"/>
          <w:szCs w:val="24"/>
        </w:rPr>
        <w:t>a</w:t>
      </w:r>
      <w:r>
        <w:rPr>
          <w:rFonts w:cs="Times New Roman"/>
          <w:szCs w:val="24"/>
        </w:rPr>
        <w:t>ll.</w:t>
      </w:r>
      <w:r>
        <w:rPr>
          <w:rFonts w:cs="Times New Roman"/>
          <w:spacing w:val="10"/>
          <w:szCs w:val="24"/>
        </w:rPr>
        <w:t xml:space="preserve"> </w:t>
      </w:r>
      <w:r>
        <w:rPr>
          <w:rFonts w:cs="Times New Roman"/>
          <w:spacing w:val="-1"/>
          <w:szCs w:val="24"/>
        </w:rPr>
        <w:t>I</w:t>
      </w:r>
      <w:r>
        <w:rPr>
          <w:rFonts w:cs="Times New Roman"/>
          <w:szCs w:val="24"/>
        </w:rPr>
        <w:t xml:space="preserve">n </w:t>
      </w:r>
      <w:r>
        <w:rPr>
          <w:rFonts w:cs="Times New Roman"/>
          <w:spacing w:val="-1"/>
          <w:szCs w:val="24"/>
        </w:rPr>
        <w:t>ca</w:t>
      </w:r>
      <w:r>
        <w:rPr>
          <w:rFonts w:cs="Times New Roman"/>
          <w:szCs w:val="24"/>
        </w:rPr>
        <w:t>p</w:t>
      </w:r>
      <w:r>
        <w:rPr>
          <w:rFonts w:cs="Times New Roman"/>
          <w:spacing w:val="1"/>
          <w:szCs w:val="24"/>
        </w:rPr>
        <w:t>a</w:t>
      </w:r>
      <w:r>
        <w:rPr>
          <w:rFonts w:cs="Times New Roman"/>
          <w:spacing w:val="-1"/>
          <w:szCs w:val="24"/>
        </w:rPr>
        <w:t>c</w:t>
      </w:r>
      <w:r>
        <w:rPr>
          <w:rFonts w:cs="Times New Roman"/>
          <w:szCs w:val="24"/>
        </w:rPr>
        <w:t xml:space="preserve">itive </w:t>
      </w:r>
      <w:r>
        <w:rPr>
          <w:rFonts w:cs="Times New Roman"/>
          <w:spacing w:val="-1"/>
          <w:szCs w:val="24"/>
        </w:rPr>
        <w:t>re</w:t>
      </w:r>
      <w:r>
        <w:rPr>
          <w:rFonts w:cs="Times New Roman"/>
          <w:szCs w:val="24"/>
        </w:rPr>
        <w:t>so</w:t>
      </w:r>
      <w:r>
        <w:rPr>
          <w:rFonts w:cs="Times New Roman"/>
          <w:spacing w:val="2"/>
          <w:szCs w:val="24"/>
        </w:rPr>
        <w:t>n</w:t>
      </w:r>
      <w:r>
        <w:rPr>
          <w:rFonts w:cs="Times New Roman"/>
          <w:spacing w:val="-1"/>
          <w:szCs w:val="24"/>
        </w:rPr>
        <w:t>a</w:t>
      </w:r>
      <w:r>
        <w:rPr>
          <w:rFonts w:cs="Times New Roman"/>
          <w:szCs w:val="24"/>
        </w:rPr>
        <w:t>to</w:t>
      </w:r>
      <w:r>
        <w:rPr>
          <w:rFonts w:cs="Times New Roman"/>
          <w:spacing w:val="-1"/>
          <w:szCs w:val="24"/>
        </w:rPr>
        <w:t>r</w:t>
      </w:r>
      <w:r>
        <w:rPr>
          <w:rFonts w:cs="Times New Roman"/>
          <w:szCs w:val="24"/>
        </w:rPr>
        <w:t xml:space="preserve">s </w:t>
      </w:r>
      <w:r>
        <w:rPr>
          <w:rFonts w:cs="Times New Roman"/>
          <w:spacing w:val="3"/>
          <w:szCs w:val="24"/>
        </w:rPr>
        <w:t>t</w:t>
      </w:r>
      <w:r>
        <w:rPr>
          <w:rFonts w:cs="Times New Roman"/>
          <w:szCs w:val="24"/>
        </w:rPr>
        <w:t xml:space="preserve">his </w:t>
      </w:r>
      <w:r>
        <w:rPr>
          <w:rFonts w:cs="Times New Roman"/>
          <w:spacing w:val="-1"/>
          <w:szCs w:val="24"/>
        </w:rPr>
        <w:t>ca</w:t>
      </w:r>
      <w:r>
        <w:rPr>
          <w:rFonts w:cs="Times New Roman"/>
          <w:szCs w:val="24"/>
        </w:rPr>
        <w:t xml:space="preserve">n be </w:t>
      </w:r>
      <w:r>
        <w:rPr>
          <w:rFonts w:cs="Times New Roman"/>
          <w:spacing w:val="-1"/>
          <w:szCs w:val="24"/>
        </w:rPr>
        <w:t>ac</w:t>
      </w:r>
      <w:r>
        <w:rPr>
          <w:rFonts w:cs="Times New Roman"/>
          <w:szCs w:val="24"/>
        </w:rPr>
        <w:t>h</w:t>
      </w:r>
      <w:r>
        <w:rPr>
          <w:rFonts w:cs="Times New Roman"/>
          <w:spacing w:val="3"/>
          <w:szCs w:val="24"/>
        </w:rPr>
        <w:t>i</w:t>
      </w:r>
      <w:r>
        <w:rPr>
          <w:rFonts w:cs="Times New Roman"/>
          <w:spacing w:val="-1"/>
          <w:szCs w:val="24"/>
        </w:rPr>
        <w:t>e</w:t>
      </w:r>
      <w:r>
        <w:rPr>
          <w:rFonts w:cs="Times New Roman"/>
          <w:szCs w:val="24"/>
        </w:rPr>
        <w:t>v</w:t>
      </w:r>
      <w:r>
        <w:rPr>
          <w:rFonts w:cs="Times New Roman"/>
          <w:spacing w:val="-1"/>
          <w:szCs w:val="24"/>
        </w:rPr>
        <w:t>e</w:t>
      </w:r>
      <w:r>
        <w:rPr>
          <w:rFonts w:cs="Times New Roman"/>
          <w:szCs w:val="24"/>
        </w:rPr>
        <w:t xml:space="preserve">d </w:t>
      </w:r>
      <w:r>
        <w:rPr>
          <w:rFonts w:cs="Times New Roman"/>
          <w:spacing w:val="2"/>
          <w:szCs w:val="24"/>
        </w:rPr>
        <w:t>b</w:t>
      </w:r>
      <w:r>
        <w:rPr>
          <w:rFonts w:cs="Times New Roman"/>
          <w:szCs w:val="24"/>
        </w:rPr>
        <w:t>y in</w:t>
      </w:r>
      <w:r>
        <w:rPr>
          <w:rFonts w:cs="Times New Roman"/>
          <w:spacing w:val="1"/>
          <w:szCs w:val="24"/>
        </w:rPr>
        <w:t>c</w:t>
      </w:r>
      <w:r>
        <w:rPr>
          <w:rFonts w:cs="Times New Roman"/>
          <w:spacing w:val="-1"/>
          <w:szCs w:val="24"/>
        </w:rPr>
        <w:t>r</w:t>
      </w:r>
      <w:r>
        <w:rPr>
          <w:rFonts w:cs="Times New Roman"/>
          <w:spacing w:val="1"/>
          <w:szCs w:val="24"/>
        </w:rPr>
        <w:t>e</w:t>
      </w:r>
      <w:r>
        <w:rPr>
          <w:rFonts w:cs="Times New Roman"/>
          <w:spacing w:val="-1"/>
          <w:szCs w:val="24"/>
        </w:rPr>
        <w:t>a</w:t>
      </w:r>
      <w:r>
        <w:rPr>
          <w:rFonts w:cs="Times New Roman"/>
          <w:szCs w:val="24"/>
        </w:rPr>
        <w:t>sing t</w:t>
      </w:r>
      <w:r>
        <w:rPr>
          <w:rFonts w:cs="Times New Roman"/>
          <w:spacing w:val="2"/>
          <w:szCs w:val="24"/>
        </w:rPr>
        <w:t>h</w:t>
      </w:r>
      <w:r>
        <w:rPr>
          <w:rFonts w:cs="Times New Roman"/>
          <w:szCs w:val="24"/>
        </w:rPr>
        <w:t>e t</w:t>
      </w:r>
      <w:r>
        <w:rPr>
          <w:rFonts w:cs="Times New Roman"/>
          <w:spacing w:val="-1"/>
          <w:szCs w:val="24"/>
        </w:rPr>
        <w:t>ra</w:t>
      </w:r>
      <w:r>
        <w:rPr>
          <w:rFonts w:cs="Times New Roman"/>
          <w:szCs w:val="24"/>
        </w:rPr>
        <w:t>n</w:t>
      </w:r>
      <w:r>
        <w:rPr>
          <w:rFonts w:cs="Times New Roman"/>
          <w:spacing w:val="3"/>
          <w:szCs w:val="24"/>
        </w:rPr>
        <w:t>s</w:t>
      </w:r>
      <w:r>
        <w:rPr>
          <w:rFonts w:cs="Times New Roman"/>
          <w:szCs w:val="24"/>
        </w:rPr>
        <w:t>du</w:t>
      </w:r>
      <w:r>
        <w:rPr>
          <w:rFonts w:cs="Times New Roman"/>
          <w:spacing w:val="-1"/>
          <w:szCs w:val="24"/>
        </w:rPr>
        <w:t>c</w:t>
      </w:r>
      <w:r>
        <w:rPr>
          <w:rFonts w:cs="Times New Roman"/>
          <w:szCs w:val="24"/>
        </w:rPr>
        <w:t xml:space="preserve">tion </w:t>
      </w:r>
      <w:r>
        <w:rPr>
          <w:rFonts w:cs="Times New Roman"/>
          <w:spacing w:val="-1"/>
          <w:szCs w:val="24"/>
        </w:rPr>
        <w:t>fac</w:t>
      </w:r>
      <w:r>
        <w:rPr>
          <w:rFonts w:cs="Times New Roman"/>
          <w:szCs w:val="24"/>
        </w:rPr>
        <w:t>tor whi</w:t>
      </w:r>
      <w:r>
        <w:rPr>
          <w:rFonts w:cs="Times New Roman"/>
          <w:spacing w:val="-1"/>
          <w:szCs w:val="24"/>
        </w:rPr>
        <w:t>c</w:t>
      </w:r>
      <w:r>
        <w:rPr>
          <w:rFonts w:cs="Times New Roman"/>
          <w:szCs w:val="24"/>
        </w:rPr>
        <w:t xml:space="preserve">h </w:t>
      </w:r>
      <w:r>
        <w:rPr>
          <w:rFonts w:cs="Times New Roman"/>
          <w:spacing w:val="3"/>
          <w:szCs w:val="24"/>
        </w:rPr>
        <w:t>i</w:t>
      </w:r>
      <w:r>
        <w:rPr>
          <w:rFonts w:cs="Times New Roman"/>
          <w:szCs w:val="24"/>
        </w:rPr>
        <w:t>s p</w:t>
      </w:r>
      <w:r>
        <w:rPr>
          <w:rFonts w:cs="Times New Roman"/>
          <w:spacing w:val="-1"/>
          <w:szCs w:val="24"/>
        </w:rPr>
        <w:t>r</w:t>
      </w:r>
      <w:r>
        <w:rPr>
          <w:rFonts w:cs="Times New Roman"/>
          <w:szCs w:val="24"/>
        </w:rPr>
        <w:t>opo</w:t>
      </w:r>
      <w:r>
        <w:rPr>
          <w:rFonts w:cs="Times New Roman"/>
          <w:spacing w:val="-1"/>
          <w:szCs w:val="24"/>
        </w:rPr>
        <w:t>r</w:t>
      </w:r>
      <w:r>
        <w:rPr>
          <w:rFonts w:cs="Times New Roman"/>
          <w:szCs w:val="24"/>
        </w:rPr>
        <w:t>tion</w:t>
      </w:r>
      <w:r>
        <w:rPr>
          <w:rFonts w:cs="Times New Roman"/>
          <w:spacing w:val="-1"/>
          <w:szCs w:val="24"/>
        </w:rPr>
        <w:t>a</w:t>
      </w:r>
      <w:r>
        <w:rPr>
          <w:rFonts w:cs="Times New Roman"/>
          <w:szCs w:val="24"/>
        </w:rPr>
        <w:t>l</w:t>
      </w:r>
      <w:r>
        <w:rPr>
          <w:rFonts w:cs="Times New Roman"/>
          <w:spacing w:val="1"/>
          <w:szCs w:val="24"/>
        </w:rPr>
        <w:t xml:space="preserve"> </w:t>
      </w:r>
      <w:r>
        <w:rPr>
          <w:rFonts w:cs="Times New Roman"/>
          <w:szCs w:val="24"/>
        </w:rPr>
        <w:t>to</w:t>
      </w:r>
      <w:r>
        <w:rPr>
          <w:rFonts w:cs="Times New Roman"/>
          <w:spacing w:val="1"/>
          <w:szCs w:val="24"/>
        </w:rPr>
        <w:t xml:space="preserve"> </w:t>
      </w:r>
      <w:r>
        <w:rPr>
          <w:rFonts w:cs="Times New Roman"/>
          <w:szCs w:val="24"/>
        </w:rPr>
        <w:t>the</w:t>
      </w:r>
      <w:r>
        <w:rPr>
          <w:rFonts w:cs="Times New Roman"/>
          <w:spacing w:val="2"/>
          <w:szCs w:val="24"/>
        </w:rPr>
        <w:t xml:space="preserve"> </w:t>
      </w:r>
      <w:r>
        <w:rPr>
          <w:rFonts w:cs="Times New Roman"/>
          <w:spacing w:val="-1"/>
          <w:szCs w:val="24"/>
        </w:rPr>
        <w:t>e</w:t>
      </w:r>
      <w:r>
        <w:rPr>
          <w:rFonts w:cs="Times New Roman"/>
          <w:szCs w:val="24"/>
        </w:rPr>
        <w:t>l</w:t>
      </w:r>
      <w:r>
        <w:rPr>
          <w:rFonts w:cs="Times New Roman"/>
          <w:spacing w:val="-1"/>
          <w:szCs w:val="24"/>
        </w:rPr>
        <w:t>ec</w:t>
      </w:r>
      <w:r>
        <w:rPr>
          <w:rFonts w:cs="Times New Roman"/>
          <w:szCs w:val="24"/>
        </w:rPr>
        <w:t>t</w:t>
      </w:r>
      <w:r>
        <w:rPr>
          <w:rFonts w:cs="Times New Roman"/>
          <w:spacing w:val="2"/>
          <w:szCs w:val="24"/>
        </w:rPr>
        <w:t>r</w:t>
      </w:r>
      <w:r>
        <w:rPr>
          <w:rFonts w:cs="Times New Roman"/>
          <w:szCs w:val="24"/>
        </w:rPr>
        <w:t xml:space="preserve">ic </w:t>
      </w:r>
      <w:r>
        <w:rPr>
          <w:rFonts w:cs="Times New Roman"/>
          <w:spacing w:val="-1"/>
          <w:szCs w:val="24"/>
        </w:rPr>
        <w:t>f</w:t>
      </w:r>
      <w:r>
        <w:rPr>
          <w:rFonts w:cs="Times New Roman"/>
          <w:szCs w:val="24"/>
        </w:rPr>
        <w:t>i</w:t>
      </w:r>
      <w:r>
        <w:rPr>
          <w:rFonts w:cs="Times New Roman"/>
          <w:spacing w:val="-1"/>
          <w:szCs w:val="24"/>
        </w:rPr>
        <w:t>e</w:t>
      </w:r>
      <w:r>
        <w:rPr>
          <w:rFonts w:cs="Times New Roman"/>
          <w:szCs w:val="24"/>
        </w:rPr>
        <w:t>ld</w:t>
      </w:r>
      <w:r>
        <w:rPr>
          <w:rFonts w:cs="Times New Roman"/>
          <w:spacing w:val="1"/>
          <w:szCs w:val="24"/>
        </w:rPr>
        <w:t xml:space="preserve"> </w:t>
      </w:r>
      <w:r>
        <w:rPr>
          <w:rFonts w:cs="Times New Roman"/>
          <w:szCs w:val="24"/>
        </w:rPr>
        <w:t>st</w:t>
      </w:r>
      <w:r>
        <w:rPr>
          <w:rFonts w:cs="Times New Roman"/>
          <w:spacing w:val="-1"/>
          <w:szCs w:val="24"/>
        </w:rPr>
        <w:t>re</w:t>
      </w:r>
      <w:r>
        <w:rPr>
          <w:rFonts w:cs="Times New Roman"/>
          <w:spacing w:val="2"/>
          <w:szCs w:val="24"/>
        </w:rPr>
        <w:t>n</w:t>
      </w:r>
      <w:r>
        <w:rPr>
          <w:rFonts w:cs="Times New Roman"/>
          <w:spacing w:val="-2"/>
          <w:szCs w:val="24"/>
        </w:rPr>
        <w:t>g</w:t>
      </w:r>
      <w:r>
        <w:rPr>
          <w:rFonts w:cs="Times New Roman"/>
          <w:szCs w:val="24"/>
        </w:rPr>
        <w:t>th</w:t>
      </w:r>
      <w:r>
        <w:rPr>
          <w:rFonts w:cs="Times New Roman"/>
          <w:spacing w:val="3"/>
          <w:szCs w:val="24"/>
        </w:rPr>
        <w:t xml:space="preserve"> </w:t>
      </w:r>
      <w:r>
        <w:rPr>
          <w:rFonts w:cs="Times New Roman"/>
          <w:szCs w:val="24"/>
        </w:rPr>
        <w:t xml:space="preserve">inside </w:t>
      </w:r>
      <w:r>
        <w:rPr>
          <w:rFonts w:cs="Times New Roman"/>
          <w:spacing w:val="3"/>
          <w:szCs w:val="24"/>
        </w:rPr>
        <w:t>t</w:t>
      </w:r>
      <w:r>
        <w:rPr>
          <w:rFonts w:cs="Times New Roman"/>
          <w:szCs w:val="24"/>
        </w:rPr>
        <w:t xml:space="preserve">he </w:t>
      </w:r>
      <w:r>
        <w:rPr>
          <w:rFonts w:cs="Times New Roman"/>
          <w:spacing w:val="-1"/>
          <w:szCs w:val="24"/>
        </w:rPr>
        <w:t>ca</w:t>
      </w:r>
      <w:r>
        <w:rPr>
          <w:rFonts w:cs="Times New Roman"/>
          <w:spacing w:val="2"/>
          <w:szCs w:val="24"/>
        </w:rPr>
        <w:t>p</w:t>
      </w:r>
      <w:r>
        <w:rPr>
          <w:rFonts w:cs="Times New Roman"/>
          <w:spacing w:val="-1"/>
          <w:szCs w:val="24"/>
        </w:rPr>
        <w:t>ac</w:t>
      </w:r>
      <w:r>
        <w:rPr>
          <w:rFonts w:cs="Times New Roman"/>
          <w:szCs w:val="24"/>
        </w:rPr>
        <w:t>ito</w:t>
      </w:r>
      <w:r>
        <w:rPr>
          <w:rFonts w:cs="Times New Roman"/>
          <w:spacing w:val="-1"/>
          <w:szCs w:val="24"/>
        </w:rPr>
        <w:t>r</w:t>
      </w:r>
      <w:r>
        <w:rPr>
          <w:rFonts w:cs="Times New Roman"/>
          <w:szCs w:val="24"/>
        </w:rPr>
        <w:t>.</w:t>
      </w:r>
      <w:r>
        <w:rPr>
          <w:rFonts w:cs="Times New Roman"/>
          <w:spacing w:val="1"/>
          <w:szCs w:val="24"/>
        </w:rPr>
        <w:t xml:space="preserve"> </w:t>
      </w:r>
      <w:r>
        <w:rPr>
          <w:rFonts w:cs="Times New Roman"/>
          <w:szCs w:val="24"/>
        </w:rPr>
        <w:t>Mono</w:t>
      </w:r>
      <w:r>
        <w:rPr>
          <w:rFonts w:cs="Times New Roman"/>
          <w:spacing w:val="3"/>
          <w:szCs w:val="24"/>
        </w:rPr>
        <w:t>l</w:t>
      </w:r>
      <w:r>
        <w:rPr>
          <w:rFonts w:cs="Times New Roman"/>
          <w:spacing w:val="4"/>
          <w:szCs w:val="24"/>
        </w:rPr>
        <w:t>a</w:t>
      </w:r>
      <w:r>
        <w:rPr>
          <w:rFonts w:cs="Times New Roman"/>
          <w:spacing w:val="-5"/>
          <w:szCs w:val="24"/>
        </w:rPr>
        <w:t>y</w:t>
      </w:r>
      <w:r>
        <w:rPr>
          <w:rFonts w:cs="Times New Roman"/>
          <w:spacing w:val="-1"/>
          <w:szCs w:val="24"/>
        </w:rPr>
        <w:t>e</w:t>
      </w:r>
      <w:r>
        <w:rPr>
          <w:rFonts w:cs="Times New Roman"/>
          <w:szCs w:val="24"/>
        </w:rPr>
        <w:t>r</w:t>
      </w:r>
      <w:r>
        <w:rPr>
          <w:rFonts w:cs="Times New Roman"/>
          <w:spacing w:val="2"/>
          <w:szCs w:val="24"/>
        </w:rPr>
        <w:t xml:space="preserve"> </w:t>
      </w:r>
      <w:r>
        <w:rPr>
          <w:rFonts w:cs="Times New Roman"/>
          <w:szCs w:val="24"/>
        </w:rPr>
        <w:t>g</w:t>
      </w:r>
      <w:r>
        <w:rPr>
          <w:rFonts w:cs="Times New Roman"/>
          <w:spacing w:val="-1"/>
          <w:szCs w:val="24"/>
        </w:rPr>
        <w:t>ra</w:t>
      </w:r>
      <w:r>
        <w:rPr>
          <w:rFonts w:cs="Times New Roman"/>
          <w:szCs w:val="24"/>
        </w:rPr>
        <w:t>ph</w:t>
      </w:r>
      <w:r>
        <w:rPr>
          <w:rFonts w:cs="Times New Roman"/>
          <w:spacing w:val="-1"/>
          <w:szCs w:val="24"/>
        </w:rPr>
        <w:t>e</w:t>
      </w:r>
      <w:r>
        <w:rPr>
          <w:rFonts w:cs="Times New Roman"/>
          <w:spacing w:val="2"/>
          <w:szCs w:val="24"/>
        </w:rPr>
        <w:t>n</w:t>
      </w:r>
      <w:r>
        <w:rPr>
          <w:rFonts w:cs="Times New Roman"/>
          <w:spacing w:val="-1"/>
          <w:szCs w:val="24"/>
        </w:rPr>
        <w:t>e</w:t>
      </w:r>
      <w:r>
        <w:rPr>
          <w:rFonts w:cs="Times New Roman"/>
          <w:szCs w:val="24"/>
        </w:rPr>
        <w:t>,</w:t>
      </w:r>
      <w:r>
        <w:rPr>
          <w:rFonts w:cs="Times New Roman"/>
          <w:spacing w:val="1"/>
          <w:szCs w:val="24"/>
        </w:rPr>
        <w:t xml:space="preserve"> </w:t>
      </w:r>
      <w:r>
        <w:rPr>
          <w:rFonts w:cs="Times New Roman"/>
          <w:spacing w:val="-1"/>
          <w:szCs w:val="24"/>
        </w:rPr>
        <w:t>a</w:t>
      </w:r>
      <w:r>
        <w:rPr>
          <w:rFonts w:cs="Times New Roman"/>
          <w:szCs w:val="24"/>
        </w:rPr>
        <w:t>ltho</w:t>
      </w:r>
      <w:r>
        <w:rPr>
          <w:rFonts w:cs="Times New Roman"/>
          <w:spacing w:val="2"/>
          <w:szCs w:val="24"/>
        </w:rPr>
        <w:t>u</w:t>
      </w:r>
      <w:r>
        <w:rPr>
          <w:rFonts w:cs="Times New Roman"/>
          <w:spacing w:val="-2"/>
          <w:szCs w:val="24"/>
        </w:rPr>
        <w:t>g</w:t>
      </w:r>
      <w:r>
        <w:rPr>
          <w:rFonts w:cs="Times New Roman"/>
          <w:szCs w:val="24"/>
        </w:rPr>
        <w:t>h</w:t>
      </w:r>
      <w:r>
        <w:rPr>
          <w:rFonts w:cs="Times New Roman"/>
          <w:spacing w:val="1"/>
          <w:szCs w:val="24"/>
        </w:rPr>
        <w:t xml:space="preserve"> </w:t>
      </w:r>
      <w:r>
        <w:rPr>
          <w:rFonts w:cs="Times New Roman"/>
          <w:spacing w:val="2"/>
          <w:szCs w:val="24"/>
        </w:rPr>
        <w:t>v</w:t>
      </w:r>
      <w:r>
        <w:rPr>
          <w:rFonts w:cs="Times New Roman"/>
          <w:spacing w:val="-1"/>
          <w:szCs w:val="24"/>
        </w:rPr>
        <w:t>e</w:t>
      </w:r>
      <w:r>
        <w:rPr>
          <w:rFonts w:cs="Times New Roman"/>
          <w:spacing w:val="4"/>
          <w:szCs w:val="24"/>
        </w:rPr>
        <w:t>r</w:t>
      </w:r>
      <w:r>
        <w:rPr>
          <w:rFonts w:cs="Times New Roman"/>
          <w:szCs w:val="24"/>
        </w:rPr>
        <w:t xml:space="preserve">y </w:t>
      </w:r>
      <w:r>
        <w:rPr>
          <w:rFonts w:cs="Times New Roman"/>
          <w:spacing w:val="-1"/>
          <w:szCs w:val="24"/>
        </w:rPr>
        <w:t>r</w:t>
      </w:r>
      <w:r>
        <w:rPr>
          <w:rFonts w:cs="Times New Roman"/>
          <w:szCs w:val="24"/>
        </w:rPr>
        <w:t>i</w:t>
      </w:r>
      <w:r>
        <w:rPr>
          <w:rFonts w:cs="Times New Roman"/>
          <w:spacing w:val="-2"/>
          <w:szCs w:val="24"/>
        </w:rPr>
        <w:t>g</w:t>
      </w:r>
      <w:r>
        <w:rPr>
          <w:rFonts w:cs="Times New Roman"/>
          <w:szCs w:val="24"/>
        </w:rPr>
        <w:t>id,</w:t>
      </w:r>
      <w:r>
        <w:rPr>
          <w:rFonts w:cs="Times New Roman"/>
          <w:spacing w:val="5"/>
          <w:szCs w:val="24"/>
        </w:rPr>
        <w:t xml:space="preserve"> </w:t>
      </w:r>
      <w:r>
        <w:rPr>
          <w:rFonts w:cs="Times New Roman"/>
          <w:szCs w:val="24"/>
        </w:rPr>
        <w:t>will</w:t>
      </w:r>
      <w:r>
        <w:rPr>
          <w:rFonts w:cs="Times New Roman"/>
          <w:spacing w:val="5"/>
          <w:szCs w:val="24"/>
        </w:rPr>
        <w:t xml:space="preserve"> </w:t>
      </w:r>
      <w:r>
        <w:rPr>
          <w:rFonts w:cs="Times New Roman"/>
          <w:spacing w:val="1"/>
          <w:szCs w:val="24"/>
        </w:rPr>
        <w:t>e</w:t>
      </w:r>
      <w:r>
        <w:rPr>
          <w:rFonts w:cs="Times New Roman"/>
          <w:spacing w:val="-1"/>
          <w:szCs w:val="24"/>
        </w:rPr>
        <w:t>a</w:t>
      </w:r>
      <w:r>
        <w:rPr>
          <w:rFonts w:cs="Times New Roman"/>
          <w:szCs w:val="24"/>
        </w:rPr>
        <w:t>si</w:t>
      </w:r>
      <w:r>
        <w:rPr>
          <w:rFonts w:cs="Times New Roman"/>
          <w:spacing w:val="3"/>
          <w:szCs w:val="24"/>
        </w:rPr>
        <w:t>l</w:t>
      </w:r>
      <w:r>
        <w:rPr>
          <w:rFonts w:cs="Times New Roman"/>
          <w:szCs w:val="24"/>
        </w:rPr>
        <w:t>y st</w:t>
      </w:r>
      <w:r>
        <w:rPr>
          <w:rFonts w:cs="Times New Roman"/>
          <w:spacing w:val="2"/>
          <w:szCs w:val="24"/>
        </w:rPr>
        <w:t>r</w:t>
      </w:r>
      <w:r>
        <w:rPr>
          <w:rFonts w:cs="Times New Roman"/>
          <w:spacing w:val="-1"/>
          <w:szCs w:val="24"/>
        </w:rPr>
        <w:t>a</w:t>
      </w:r>
      <w:r>
        <w:rPr>
          <w:rFonts w:cs="Times New Roman"/>
          <w:szCs w:val="24"/>
        </w:rPr>
        <w:t>in</w:t>
      </w:r>
      <w:r>
        <w:rPr>
          <w:rFonts w:cs="Times New Roman"/>
          <w:spacing w:val="7"/>
          <w:szCs w:val="24"/>
        </w:rPr>
        <w:t xml:space="preserve"> </w:t>
      </w:r>
      <w:r>
        <w:rPr>
          <w:rFonts w:cs="Times New Roman"/>
          <w:szCs w:val="24"/>
        </w:rPr>
        <w:t>so</w:t>
      </w:r>
      <w:r>
        <w:rPr>
          <w:rFonts w:cs="Times New Roman"/>
          <w:spacing w:val="5"/>
          <w:szCs w:val="24"/>
        </w:rPr>
        <w:t xml:space="preserve"> </w:t>
      </w:r>
      <w:r>
        <w:rPr>
          <w:rFonts w:cs="Times New Roman"/>
          <w:szCs w:val="24"/>
        </w:rPr>
        <w:t>mu</w:t>
      </w:r>
      <w:r>
        <w:rPr>
          <w:rFonts w:cs="Times New Roman"/>
          <w:spacing w:val="-1"/>
          <w:szCs w:val="24"/>
        </w:rPr>
        <w:t>c</w:t>
      </w:r>
      <w:r>
        <w:rPr>
          <w:rFonts w:cs="Times New Roman"/>
          <w:szCs w:val="24"/>
        </w:rPr>
        <w:t>h</w:t>
      </w:r>
      <w:r>
        <w:rPr>
          <w:rFonts w:cs="Times New Roman"/>
          <w:spacing w:val="5"/>
          <w:szCs w:val="24"/>
        </w:rPr>
        <w:t xml:space="preserve"> </w:t>
      </w:r>
      <w:r>
        <w:rPr>
          <w:rFonts w:cs="Times New Roman"/>
          <w:szCs w:val="24"/>
        </w:rPr>
        <w:t>due</w:t>
      </w:r>
      <w:r>
        <w:rPr>
          <w:rFonts w:cs="Times New Roman"/>
          <w:spacing w:val="4"/>
          <w:szCs w:val="24"/>
        </w:rPr>
        <w:t xml:space="preserve"> </w:t>
      </w:r>
      <w:r>
        <w:rPr>
          <w:rFonts w:cs="Times New Roman"/>
          <w:szCs w:val="24"/>
        </w:rPr>
        <w:t>to</w:t>
      </w:r>
      <w:r>
        <w:rPr>
          <w:rFonts w:cs="Times New Roman"/>
          <w:spacing w:val="7"/>
          <w:szCs w:val="24"/>
        </w:rPr>
        <w:t xml:space="preserve"> </w:t>
      </w:r>
      <w:r>
        <w:rPr>
          <w:rFonts w:cs="Times New Roman"/>
          <w:spacing w:val="-1"/>
          <w:szCs w:val="24"/>
        </w:rPr>
        <w:t>e</w:t>
      </w:r>
      <w:r>
        <w:rPr>
          <w:rFonts w:cs="Times New Roman"/>
          <w:szCs w:val="24"/>
        </w:rPr>
        <w:t>l</w:t>
      </w:r>
      <w:r>
        <w:rPr>
          <w:rFonts w:cs="Times New Roman"/>
          <w:spacing w:val="-1"/>
          <w:szCs w:val="24"/>
        </w:rPr>
        <w:t>ec</w:t>
      </w:r>
      <w:r>
        <w:rPr>
          <w:rFonts w:cs="Times New Roman"/>
          <w:szCs w:val="24"/>
        </w:rPr>
        <w:t>t</w:t>
      </w:r>
      <w:r>
        <w:rPr>
          <w:rFonts w:cs="Times New Roman"/>
          <w:spacing w:val="-1"/>
          <w:szCs w:val="24"/>
        </w:rPr>
        <w:t>r</w:t>
      </w:r>
      <w:r>
        <w:rPr>
          <w:rFonts w:cs="Times New Roman"/>
          <w:szCs w:val="24"/>
        </w:rPr>
        <w:t>o</w:t>
      </w:r>
      <w:r>
        <w:rPr>
          <w:rFonts w:cs="Times New Roman"/>
          <w:spacing w:val="3"/>
          <w:szCs w:val="24"/>
        </w:rPr>
        <w:t>s</w:t>
      </w:r>
      <w:r>
        <w:rPr>
          <w:rFonts w:cs="Times New Roman"/>
          <w:szCs w:val="24"/>
        </w:rPr>
        <w:t>t</w:t>
      </w:r>
      <w:r>
        <w:rPr>
          <w:rFonts w:cs="Times New Roman"/>
          <w:spacing w:val="-1"/>
          <w:szCs w:val="24"/>
        </w:rPr>
        <w:t>a</w:t>
      </w:r>
      <w:r>
        <w:rPr>
          <w:rFonts w:cs="Times New Roman"/>
          <w:szCs w:val="24"/>
        </w:rPr>
        <w:t>tic</w:t>
      </w:r>
      <w:r>
        <w:rPr>
          <w:rFonts w:cs="Times New Roman"/>
          <w:spacing w:val="4"/>
          <w:szCs w:val="24"/>
        </w:rPr>
        <w:t xml:space="preserve"> </w:t>
      </w:r>
      <w:r>
        <w:rPr>
          <w:rFonts w:cs="Times New Roman"/>
          <w:spacing w:val="-1"/>
          <w:szCs w:val="24"/>
        </w:rPr>
        <w:t>f</w:t>
      </w:r>
      <w:r>
        <w:rPr>
          <w:rFonts w:cs="Times New Roman"/>
          <w:szCs w:val="24"/>
        </w:rPr>
        <w:t>o</w:t>
      </w:r>
      <w:r>
        <w:rPr>
          <w:rFonts w:cs="Times New Roman"/>
          <w:spacing w:val="-1"/>
          <w:szCs w:val="24"/>
        </w:rPr>
        <w:t>r</w:t>
      </w:r>
      <w:r>
        <w:rPr>
          <w:rFonts w:cs="Times New Roman"/>
          <w:spacing w:val="1"/>
          <w:szCs w:val="24"/>
        </w:rPr>
        <w:t>c</w:t>
      </w:r>
      <w:r>
        <w:rPr>
          <w:rFonts w:cs="Times New Roman"/>
          <w:spacing w:val="-1"/>
          <w:szCs w:val="24"/>
        </w:rPr>
        <w:t>e</w:t>
      </w:r>
      <w:r>
        <w:rPr>
          <w:rFonts w:cs="Times New Roman"/>
          <w:szCs w:val="24"/>
        </w:rPr>
        <w:t>s</w:t>
      </w:r>
      <w:r>
        <w:rPr>
          <w:rFonts w:cs="Times New Roman"/>
          <w:spacing w:val="5"/>
          <w:szCs w:val="24"/>
        </w:rPr>
        <w:t xml:space="preserve"> </w:t>
      </w:r>
      <w:r>
        <w:rPr>
          <w:rFonts w:cs="Times New Roman"/>
          <w:szCs w:val="24"/>
        </w:rPr>
        <w:t>th</w:t>
      </w:r>
      <w:r>
        <w:rPr>
          <w:rFonts w:cs="Times New Roman"/>
          <w:spacing w:val="-1"/>
          <w:szCs w:val="24"/>
        </w:rPr>
        <w:t>a</w:t>
      </w:r>
      <w:r>
        <w:rPr>
          <w:rFonts w:cs="Times New Roman"/>
          <w:szCs w:val="24"/>
        </w:rPr>
        <w:t>t</w:t>
      </w:r>
      <w:r>
        <w:rPr>
          <w:rFonts w:cs="Times New Roman"/>
          <w:spacing w:val="5"/>
          <w:szCs w:val="24"/>
        </w:rPr>
        <w:t xml:space="preserve"> </w:t>
      </w:r>
      <w:r>
        <w:rPr>
          <w:rFonts w:cs="Times New Roman"/>
          <w:szCs w:val="24"/>
        </w:rPr>
        <w:t>the</w:t>
      </w:r>
      <w:r>
        <w:rPr>
          <w:rFonts w:cs="Times New Roman"/>
          <w:spacing w:val="6"/>
          <w:szCs w:val="24"/>
        </w:rPr>
        <w:t xml:space="preserve"> </w:t>
      </w:r>
      <w:r>
        <w:rPr>
          <w:rFonts w:cs="Times New Roman"/>
          <w:spacing w:val="-1"/>
          <w:szCs w:val="24"/>
        </w:rPr>
        <w:t>ca</w:t>
      </w:r>
      <w:r>
        <w:rPr>
          <w:rFonts w:cs="Times New Roman"/>
          <w:spacing w:val="2"/>
          <w:szCs w:val="24"/>
        </w:rPr>
        <w:t>p</w:t>
      </w:r>
      <w:r>
        <w:rPr>
          <w:rFonts w:cs="Times New Roman"/>
          <w:spacing w:val="-1"/>
          <w:szCs w:val="24"/>
        </w:rPr>
        <w:t>ac</w:t>
      </w:r>
      <w:r>
        <w:rPr>
          <w:rFonts w:cs="Times New Roman"/>
          <w:szCs w:val="24"/>
        </w:rPr>
        <w:t>itor</w:t>
      </w:r>
      <w:r>
        <w:rPr>
          <w:rFonts w:cs="Times New Roman"/>
          <w:spacing w:val="4"/>
          <w:szCs w:val="24"/>
        </w:rPr>
        <w:t xml:space="preserve"> </w:t>
      </w:r>
      <w:r>
        <w:rPr>
          <w:rFonts w:cs="Times New Roman"/>
          <w:szCs w:val="24"/>
        </w:rPr>
        <w:t>pl</w:t>
      </w:r>
      <w:r>
        <w:rPr>
          <w:rFonts w:cs="Times New Roman"/>
          <w:spacing w:val="-1"/>
          <w:szCs w:val="24"/>
        </w:rPr>
        <w:t>a</w:t>
      </w:r>
      <w:r>
        <w:rPr>
          <w:rFonts w:cs="Times New Roman"/>
          <w:szCs w:val="24"/>
        </w:rPr>
        <w:t>t</w:t>
      </w:r>
      <w:r>
        <w:rPr>
          <w:rFonts w:cs="Times New Roman"/>
          <w:spacing w:val="-1"/>
          <w:szCs w:val="24"/>
        </w:rPr>
        <w:t>e</w:t>
      </w:r>
      <w:r>
        <w:rPr>
          <w:rFonts w:cs="Times New Roman"/>
          <w:szCs w:val="24"/>
        </w:rPr>
        <w:t>s</w:t>
      </w:r>
      <w:r>
        <w:rPr>
          <w:rFonts w:cs="Times New Roman"/>
          <w:spacing w:val="5"/>
          <w:szCs w:val="24"/>
        </w:rPr>
        <w:t xml:space="preserve"> </w:t>
      </w:r>
      <w:r>
        <w:rPr>
          <w:rFonts w:cs="Times New Roman"/>
          <w:szCs w:val="24"/>
        </w:rPr>
        <w:t>simp</w:t>
      </w:r>
      <w:r>
        <w:rPr>
          <w:rFonts w:cs="Times New Roman"/>
          <w:spacing w:val="5"/>
          <w:szCs w:val="24"/>
        </w:rPr>
        <w:t>l</w:t>
      </w:r>
      <w:r>
        <w:rPr>
          <w:rFonts w:cs="Times New Roman"/>
          <w:szCs w:val="24"/>
        </w:rPr>
        <w:t>y sn</w:t>
      </w:r>
      <w:r>
        <w:rPr>
          <w:rFonts w:cs="Times New Roman"/>
          <w:spacing w:val="1"/>
          <w:szCs w:val="24"/>
        </w:rPr>
        <w:t>a</w:t>
      </w:r>
      <w:r>
        <w:rPr>
          <w:rFonts w:cs="Times New Roman"/>
          <w:szCs w:val="24"/>
        </w:rPr>
        <w:t>p to</w:t>
      </w:r>
      <w:r>
        <w:rPr>
          <w:rFonts w:cs="Times New Roman"/>
          <w:spacing w:val="-2"/>
          <w:szCs w:val="24"/>
        </w:rPr>
        <w:t>g</w:t>
      </w:r>
      <w:r>
        <w:rPr>
          <w:rFonts w:cs="Times New Roman"/>
          <w:spacing w:val="-1"/>
          <w:szCs w:val="24"/>
        </w:rPr>
        <w:t>e</w:t>
      </w:r>
      <w:r>
        <w:rPr>
          <w:rFonts w:cs="Times New Roman"/>
          <w:szCs w:val="24"/>
        </w:rPr>
        <w:t>th</w:t>
      </w:r>
      <w:r>
        <w:rPr>
          <w:rFonts w:cs="Times New Roman"/>
          <w:spacing w:val="1"/>
          <w:szCs w:val="24"/>
        </w:rPr>
        <w:t>e</w:t>
      </w:r>
      <w:r>
        <w:rPr>
          <w:rFonts w:cs="Times New Roman"/>
          <w:szCs w:val="24"/>
        </w:rPr>
        <w:t xml:space="preserve">r </w:t>
      </w:r>
      <w:r>
        <w:rPr>
          <w:rFonts w:cs="Times New Roman"/>
          <w:spacing w:val="-1"/>
          <w:szCs w:val="24"/>
        </w:rPr>
        <w:t>(</w:t>
      </w:r>
      <w:r>
        <w:rPr>
          <w:rFonts w:cs="Times New Roman"/>
          <w:szCs w:val="24"/>
        </w:rPr>
        <w:t>known</w:t>
      </w:r>
      <w:r>
        <w:rPr>
          <w:rFonts w:cs="Times New Roman"/>
          <w:spacing w:val="3"/>
          <w:szCs w:val="24"/>
        </w:rPr>
        <w:t xml:space="preserve"> </w:t>
      </w:r>
      <w:r>
        <w:rPr>
          <w:rFonts w:cs="Times New Roman"/>
          <w:spacing w:val="-1"/>
          <w:szCs w:val="24"/>
        </w:rPr>
        <w:t>a</w:t>
      </w:r>
      <w:r>
        <w:rPr>
          <w:rFonts w:cs="Times New Roman"/>
          <w:szCs w:val="24"/>
        </w:rPr>
        <w:t>s</w:t>
      </w:r>
      <w:r>
        <w:rPr>
          <w:rFonts w:cs="Times New Roman"/>
          <w:spacing w:val="1"/>
          <w:szCs w:val="24"/>
        </w:rPr>
        <w:t xml:space="preserve"> </w:t>
      </w:r>
      <w:r>
        <w:rPr>
          <w:rFonts w:cs="Times New Roman"/>
          <w:szCs w:val="24"/>
        </w:rPr>
        <w:t>the</w:t>
      </w:r>
      <w:r>
        <w:rPr>
          <w:rFonts w:cs="Times New Roman"/>
          <w:spacing w:val="2"/>
          <w:szCs w:val="24"/>
        </w:rPr>
        <w:t xml:space="preserve"> </w:t>
      </w:r>
      <w:r>
        <w:rPr>
          <w:rFonts w:cs="Times New Roman"/>
          <w:szCs w:val="24"/>
        </w:rPr>
        <w:t>pull</w:t>
      </w:r>
      <w:r>
        <w:rPr>
          <w:rFonts w:cs="Times New Roman"/>
          <w:spacing w:val="-1"/>
          <w:szCs w:val="24"/>
        </w:rPr>
        <w:t>-</w:t>
      </w:r>
      <w:r>
        <w:rPr>
          <w:rFonts w:cs="Times New Roman"/>
          <w:szCs w:val="24"/>
        </w:rPr>
        <w:t>in</w:t>
      </w:r>
      <w:r>
        <w:rPr>
          <w:rFonts w:cs="Times New Roman"/>
          <w:spacing w:val="1"/>
          <w:szCs w:val="24"/>
        </w:rPr>
        <w:t xml:space="preserve"> </w:t>
      </w:r>
      <w:r>
        <w:rPr>
          <w:rFonts w:cs="Times New Roman"/>
          <w:szCs w:val="24"/>
        </w:rPr>
        <w:t>point</w:t>
      </w:r>
      <w:r>
        <w:rPr>
          <w:rFonts w:cs="Times New Roman"/>
          <w:spacing w:val="-1"/>
          <w:szCs w:val="24"/>
        </w:rPr>
        <w:t>)</w:t>
      </w:r>
      <w:r>
        <w:rPr>
          <w:rFonts w:cs="Times New Roman"/>
          <w:szCs w:val="24"/>
        </w:rPr>
        <w:t>.</w:t>
      </w:r>
      <w:r>
        <w:rPr>
          <w:rFonts w:cs="Times New Roman"/>
          <w:spacing w:val="1"/>
          <w:szCs w:val="24"/>
        </w:rPr>
        <w:t xml:space="preserve"> </w:t>
      </w:r>
      <w:r>
        <w:rPr>
          <w:rFonts w:cs="Times New Roman"/>
          <w:szCs w:val="24"/>
        </w:rPr>
        <w:t>Multil</w:t>
      </w:r>
      <w:r>
        <w:rPr>
          <w:rFonts w:cs="Times New Roman"/>
          <w:spacing w:val="1"/>
          <w:szCs w:val="24"/>
        </w:rPr>
        <w:t>a</w:t>
      </w:r>
      <w:r>
        <w:rPr>
          <w:rFonts w:cs="Times New Roman"/>
          <w:spacing w:val="-7"/>
          <w:szCs w:val="24"/>
        </w:rPr>
        <w:t>y</w:t>
      </w:r>
      <w:r>
        <w:rPr>
          <w:rFonts w:cs="Times New Roman"/>
          <w:spacing w:val="1"/>
          <w:szCs w:val="24"/>
        </w:rPr>
        <w:t>e</w:t>
      </w:r>
      <w:r>
        <w:rPr>
          <w:rFonts w:cs="Times New Roman"/>
          <w:szCs w:val="24"/>
        </w:rPr>
        <w:t>r</w:t>
      </w:r>
      <w:r>
        <w:rPr>
          <w:rFonts w:cs="Times New Roman"/>
          <w:spacing w:val="3"/>
          <w:szCs w:val="24"/>
        </w:rPr>
        <w:t xml:space="preserve"> </w:t>
      </w:r>
      <w:r>
        <w:rPr>
          <w:rFonts w:cs="Times New Roman"/>
          <w:spacing w:val="-1"/>
          <w:szCs w:val="24"/>
        </w:rPr>
        <w:t>a</w:t>
      </w:r>
      <w:r>
        <w:rPr>
          <w:rFonts w:cs="Times New Roman"/>
          <w:szCs w:val="24"/>
        </w:rPr>
        <w:t>nd</w:t>
      </w:r>
      <w:r>
        <w:rPr>
          <w:rFonts w:cs="Times New Roman"/>
          <w:spacing w:val="1"/>
          <w:szCs w:val="24"/>
        </w:rPr>
        <w:t xml:space="preserve"> </w:t>
      </w:r>
      <w:r>
        <w:rPr>
          <w:rFonts w:cs="Times New Roman"/>
          <w:spacing w:val="2"/>
          <w:szCs w:val="24"/>
        </w:rPr>
        <w:t>D</w:t>
      </w:r>
      <w:r>
        <w:rPr>
          <w:rFonts w:cs="Times New Roman"/>
          <w:spacing w:val="-5"/>
          <w:szCs w:val="24"/>
        </w:rPr>
        <w:t>L</w:t>
      </w:r>
      <w:r>
        <w:rPr>
          <w:rFonts w:cs="Times New Roman"/>
          <w:szCs w:val="24"/>
        </w:rPr>
        <w:t>C</w:t>
      </w:r>
      <w:r>
        <w:rPr>
          <w:rFonts w:cs="Times New Roman"/>
          <w:spacing w:val="2"/>
          <w:szCs w:val="24"/>
        </w:rPr>
        <w:t xml:space="preserve"> </w:t>
      </w:r>
      <w:r>
        <w:rPr>
          <w:rFonts w:cs="Times New Roman"/>
          <w:szCs w:val="24"/>
        </w:rPr>
        <w:t>s</w:t>
      </w:r>
      <w:r>
        <w:rPr>
          <w:rFonts w:cs="Times New Roman"/>
          <w:spacing w:val="2"/>
          <w:szCs w:val="24"/>
        </w:rPr>
        <w:t>h</w:t>
      </w:r>
      <w:r>
        <w:rPr>
          <w:rFonts w:cs="Times New Roman"/>
          <w:spacing w:val="-1"/>
          <w:szCs w:val="24"/>
        </w:rPr>
        <w:t>ee</w:t>
      </w:r>
      <w:r>
        <w:rPr>
          <w:rFonts w:cs="Times New Roman"/>
          <w:szCs w:val="24"/>
        </w:rPr>
        <w:t>ts</w:t>
      </w:r>
      <w:r>
        <w:rPr>
          <w:rFonts w:cs="Times New Roman"/>
          <w:spacing w:val="1"/>
          <w:szCs w:val="24"/>
        </w:rPr>
        <w:t xml:space="preserve"> </w:t>
      </w:r>
      <w:r>
        <w:rPr>
          <w:rFonts w:cs="Times New Roman"/>
          <w:spacing w:val="-1"/>
          <w:szCs w:val="24"/>
        </w:rPr>
        <w:t>a</w:t>
      </w:r>
      <w:r>
        <w:rPr>
          <w:rFonts w:cs="Times New Roman"/>
          <w:szCs w:val="24"/>
        </w:rPr>
        <w:t>llow</w:t>
      </w:r>
      <w:r>
        <w:rPr>
          <w:rFonts w:cs="Times New Roman"/>
          <w:spacing w:val="1"/>
          <w:szCs w:val="24"/>
        </w:rPr>
        <w:t xml:space="preserve"> </w:t>
      </w:r>
      <w:r>
        <w:rPr>
          <w:rFonts w:cs="Times New Roman"/>
          <w:spacing w:val="3"/>
          <w:szCs w:val="24"/>
        </w:rPr>
        <w:t>t</w:t>
      </w:r>
      <w:r>
        <w:rPr>
          <w:rFonts w:cs="Times New Roman"/>
          <w:szCs w:val="24"/>
        </w:rPr>
        <w:t>he use of h</w:t>
      </w:r>
      <w:r>
        <w:rPr>
          <w:rFonts w:cs="Times New Roman"/>
          <w:spacing w:val="3"/>
          <w:szCs w:val="24"/>
        </w:rPr>
        <w:t>i</w:t>
      </w:r>
      <w:r>
        <w:rPr>
          <w:rFonts w:cs="Times New Roman"/>
          <w:spacing w:val="-2"/>
          <w:szCs w:val="24"/>
        </w:rPr>
        <w:t>g</w:t>
      </w:r>
      <w:r>
        <w:rPr>
          <w:rFonts w:cs="Times New Roman"/>
          <w:szCs w:val="24"/>
        </w:rPr>
        <w:t>h</w:t>
      </w:r>
      <w:r>
        <w:rPr>
          <w:rFonts w:cs="Times New Roman"/>
          <w:spacing w:val="1"/>
          <w:szCs w:val="24"/>
        </w:rPr>
        <w:t>e</w:t>
      </w:r>
      <w:r>
        <w:rPr>
          <w:rFonts w:cs="Times New Roman"/>
          <w:szCs w:val="24"/>
        </w:rPr>
        <w:t xml:space="preserve">r </w:t>
      </w:r>
      <w:r>
        <w:rPr>
          <w:rFonts w:cs="Times New Roman"/>
          <w:spacing w:val="-1"/>
          <w:szCs w:val="24"/>
        </w:rPr>
        <w:t>e</w:t>
      </w:r>
      <w:r>
        <w:rPr>
          <w:rFonts w:cs="Times New Roman"/>
          <w:szCs w:val="24"/>
        </w:rPr>
        <w:t>l</w:t>
      </w:r>
      <w:r>
        <w:rPr>
          <w:rFonts w:cs="Times New Roman"/>
          <w:spacing w:val="1"/>
          <w:szCs w:val="24"/>
        </w:rPr>
        <w:t>e</w:t>
      </w:r>
      <w:r>
        <w:rPr>
          <w:rFonts w:cs="Times New Roman"/>
          <w:spacing w:val="-1"/>
          <w:szCs w:val="24"/>
        </w:rPr>
        <w:t>c</w:t>
      </w:r>
      <w:r>
        <w:rPr>
          <w:rFonts w:cs="Times New Roman"/>
          <w:szCs w:val="24"/>
        </w:rPr>
        <w:t>t</w:t>
      </w:r>
      <w:r>
        <w:rPr>
          <w:rFonts w:cs="Times New Roman"/>
          <w:spacing w:val="-1"/>
          <w:szCs w:val="24"/>
        </w:rPr>
        <w:t>r</w:t>
      </w:r>
      <w:r>
        <w:rPr>
          <w:rFonts w:cs="Times New Roman"/>
          <w:szCs w:val="24"/>
        </w:rPr>
        <w:t xml:space="preserve">ic </w:t>
      </w:r>
      <w:r>
        <w:rPr>
          <w:rFonts w:cs="Times New Roman"/>
          <w:spacing w:val="-1"/>
          <w:szCs w:val="24"/>
        </w:rPr>
        <w:t>f</w:t>
      </w:r>
      <w:r>
        <w:rPr>
          <w:rFonts w:cs="Times New Roman"/>
          <w:szCs w:val="24"/>
        </w:rPr>
        <w:t>i</w:t>
      </w:r>
      <w:r>
        <w:rPr>
          <w:rFonts w:cs="Times New Roman"/>
          <w:spacing w:val="-1"/>
          <w:szCs w:val="24"/>
        </w:rPr>
        <w:t>e</w:t>
      </w:r>
      <w:r>
        <w:rPr>
          <w:rFonts w:cs="Times New Roman"/>
          <w:szCs w:val="24"/>
        </w:rPr>
        <w:t xml:space="preserve">lds </w:t>
      </w:r>
      <w:r>
        <w:rPr>
          <w:rFonts w:cs="Times New Roman"/>
          <w:spacing w:val="-1"/>
          <w:szCs w:val="24"/>
        </w:rPr>
        <w:t>a</w:t>
      </w:r>
      <w:r>
        <w:rPr>
          <w:rFonts w:cs="Times New Roman"/>
          <w:szCs w:val="24"/>
        </w:rPr>
        <w:t>nd still sh</w:t>
      </w:r>
      <w:r>
        <w:rPr>
          <w:rFonts w:cs="Times New Roman"/>
          <w:spacing w:val="-1"/>
          <w:szCs w:val="24"/>
        </w:rPr>
        <w:t>ar</w:t>
      </w:r>
      <w:r>
        <w:rPr>
          <w:rFonts w:cs="Times New Roman"/>
          <w:szCs w:val="24"/>
        </w:rPr>
        <w:t>e</w:t>
      </w:r>
      <w:r>
        <w:rPr>
          <w:rFonts w:cs="Times New Roman"/>
          <w:spacing w:val="-1"/>
          <w:szCs w:val="24"/>
        </w:rPr>
        <w:t xml:space="preserve"> </w:t>
      </w:r>
      <w:r>
        <w:rPr>
          <w:rFonts w:cs="Times New Roman"/>
          <w:szCs w:val="24"/>
        </w:rPr>
        <w:t>m</w:t>
      </w:r>
      <w:r>
        <w:rPr>
          <w:rFonts w:cs="Times New Roman"/>
          <w:spacing w:val="-1"/>
          <w:szCs w:val="24"/>
        </w:rPr>
        <w:t>a</w:t>
      </w:r>
      <w:r>
        <w:rPr>
          <w:rFonts w:cs="Times New Roman"/>
          <w:spacing w:val="2"/>
          <w:szCs w:val="24"/>
        </w:rPr>
        <w:t>n</w:t>
      </w:r>
      <w:r>
        <w:rPr>
          <w:rFonts w:cs="Times New Roman"/>
          <w:szCs w:val="24"/>
        </w:rPr>
        <w:t>y</w:t>
      </w:r>
      <w:r>
        <w:rPr>
          <w:rFonts w:cs="Times New Roman"/>
          <w:spacing w:val="-2"/>
          <w:szCs w:val="24"/>
        </w:rPr>
        <w:t xml:space="preserve"> </w:t>
      </w:r>
      <w:r>
        <w:rPr>
          <w:rFonts w:cs="Times New Roman"/>
          <w:szCs w:val="24"/>
        </w:rPr>
        <w:t>of</w:t>
      </w:r>
      <w:r>
        <w:rPr>
          <w:rFonts w:cs="Times New Roman"/>
          <w:spacing w:val="-1"/>
          <w:szCs w:val="24"/>
        </w:rPr>
        <w:t xml:space="preserve"> </w:t>
      </w:r>
      <w:r>
        <w:rPr>
          <w:rFonts w:cs="Times New Roman"/>
          <w:szCs w:val="24"/>
        </w:rPr>
        <w:t>the</w:t>
      </w:r>
      <w:r>
        <w:rPr>
          <w:rFonts w:cs="Times New Roman"/>
          <w:spacing w:val="1"/>
          <w:szCs w:val="24"/>
        </w:rPr>
        <w:t xml:space="preserve"> </w:t>
      </w:r>
      <w:r>
        <w:rPr>
          <w:rFonts w:cs="Times New Roman"/>
          <w:spacing w:val="-1"/>
          <w:szCs w:val="24"/>
        </w:rPr>
        <w:t>e</w:t>
      </w:r>
      <w:r>
        <w:rPr>
          <w:rFonts w:cs="Times New Roman"/>
          <w:spacing w:val="2"/>
          <w:szCs w:val="24"/>
        </w:rPr>
        <w:t>x</w:t>
      </w:r>
      <w:r>
        <w:rPr>
          <w:rFonts w:cs="Times New Roman"/>
          <w:szCs w:val="24"/>
        </w:rPr>
        <w:t>t</w:t>
      </w:r>
      <w:r>
        <w:rPr>
          <w:rFonts w:cs="Times New Roman"/>
          <w:spacing w:val="-1"/>
          <w:szCs w:val="24"/>
        </w:rPr>
        <w:t>ra</w:t>
      </w:r>
      <w:r>
        <w:rPr>
          <w:rFonts w:cs="Times New Roman"/>
          <w:szCs w:val="24"/>
        </w:rPr>
        <w:t>o</w:t>
      </w:r>
      <w:r>
        <w:rPr>
          <w:rFonts w:cs="Times New Roman"/>
          <w:spacing w:val="-1"/>
          <w:szCs w:val="24"/>
        </w:rPr>
        <w:t>r</w:t>
      </w:r>
      <w:r>
        <w:rPr>
          <w:rFonts w:cs="Times New Roman"/>
          <w:szCs w:val="24"/>
        </w:rPr>
        <w:t>din</w:t>
      </w:r>
      <w:r>
        <w:rPr>
          <w:rFonts w:cs="Times New Roman"/>
          <w:spacing w:val="-1"/>
          <w:szCs w:val="24"/>
        </w:rPr>
        <w:t>a</w:t>
      </w:r>
      <w:r>
        <w:rPr>
          <w:rFonts w:cs="Times New Roman"/>
          <w:spacing w:val="4"/>
          <w:szCs w:val="24"/>
        </w:rPr>
        <w:t>r</w:t>
      </w:r>
      <w:r>
        <w:rPr>
          <w:rFonts w:cs="Times New Roman"/>
          <w:szCs w:val="24"/>
        </w:rPr>
        <w:t>y</w:t>
      </w:r>
      <w:r>
        <w:rPr>
          <w:rFonts w:cs="Times New Roman"/>
          <w:spacing w:val="-5"/>
          <w:szCs w:val="24"/>
        </w:rPr>
        <w:t xml:space="preserve"> </w:t>
      </w:r>
      <w:r>
        <w:rPr>
          <w:rFonts w:cs="Times New Roman"/>
          <w:szCs w:val="24"/>
        </w:rPr>
        <w:t>m</w:t>
      </w:r>
      <w:r>
        <w:rPr>
          <w:rFonts w:cs="Times New Roman"/>
          <w:spacing w:val="1"/>
          <w:szCs w:val="24"/>
        </w:rPr>
        <w:t>e</w:t>
      </w:r>
      <w:r>
        <w:rPr>
          <w:rFonts w:cs="Times New Roman"/>
          <w:spacing w:val="-1"/>
          <w:szCs w:val="24"/>
        </w:rPr>
        <w:t>c</w:t>
      </w:r>
      <w:r>
        <w:rPr>
          <w:rFonts w:cs="Times New Roman"/>
          <w:szCs w:val="24"/>
        </w:rPr>
        <w:t>h</w:t>
      </w:r>
      <w:r>
        <w:rPr>
          <w:rFonts w:cs="Times New Roman"/>
          <w:spacing w:val="-1"/>
          <w:szCs w:val="24"/>
        </w:rPr>
        <w:t>a</w:t>
      </w:r>
      <w:r>
        <w:rPr>
          <w:rFonts w:cs="Times New Roman"/>
          <w:szCs w:val="24"/>
        </w:rPr>
        <w:t>ni</w:t>
      </w:r>
      <w:r>
        <w:rPr>
          <w:rFonts w:cs="Times New Roman"/>
          <w:spacing w:val="-1"/>
          <w:szCs w:val="24"/>
        </w:rPr>
        <w:t>ca</w:t>
      </w:r>
      <w:r>
        <w:rPr>
          <w:rFonts w:cs="Times New Roman"/>
          <w:szCs w:val="24"/>
        </w:rPr>
        <w:t>l p</w:t>
      </w:r>
      <w:r>
        <w:rPr>
          <w:rFonts w:cs="Times New Roman"/>
          <w:spacing w:val="-1"/>
          <w:szCs w:val="24"/>
        </w:rPr>
        <w:t>r</w:t>
      </w:r>
      <w:r>
        <w:rPr>
          <w:rFonts w:cs="Times New Roman"/>
          <w:szCs w:val="24"/>
        </w:rPr>
        <w:t>o</w:t>
      </w:r>
      <w:r>
        <w:rPr>
          <w:rFonts w:cs="Times New Roman"/>
          <w:spacing w:val="2"/>
          <w:szCs w:val="24"/>
        </w:rPr>
        <w:t>p</w:t>
      </w:r>
      <w:r>
        <w:rPr>
          <w:rFonts w:cs="Times New Roman"/>
          <w:spacing w:val="-1"/>
          <w:szCs w:val="24"/>
        </w:rPr>
        <w:t>er</w:t>
      </w:r>
      <w:r>
        <w:rPr>
          <w:rFonts w:cs="Times New Roman"/>
          <w:szCs w:val="24"/>
        </w:rPr>
        <w:t>ti</w:t>
      </w:r>
      <w:r>
        <w:rPr>
          <w:rFonts w:cs="Times New Roman"/>
          <w:spacing w:val="-1"/>
          <w:szCs w:val="24"/>
        </w:rPr>
        <w:t>e</w:t>
      </w:r>
      <w:r>
        <w:rPr>
          <w:rFonts w:cs="Times New Roman"/>
          <w:szCs w:val="24"/>
        </w:rPr>
        <w:t>s of</w:t>
      </w:r>
      <w:r>
        <w:rPr>
          <w:rFonts w:cs="Times New Roman"/>
          <w:spacing w:val="2"/>
          <w:szCs w:val="24"/>
        </w:rPr>
        <w:t xml:space="preserve"> </w:t>
      </w:r>
      <w:r>
        <w:rPr>
          <w:rFonts w:cs="Times New Roman"/>
          <w:szCs w:val="24"/>
        </w:rPr>
        <w:t>g</w:t>
      </w:r>
      <w:r>
        <w:rPr>
          <w:rFonts w:cs="Times New Roman"/>
          <w:spacing w:val="-1"/>
          <w:szCs w:val="24"/>
        </w:rPr>
        <w:t>r</w:t>
      </w:r>
      <w:r>
        <w:rPr>
          <w:rFonts w:cs="Times New Roman"/>
          <w:spacing w:val="1"/>
          <w:szCs w:val="24"/>
        </w:rPr>
        <w:t>a</w:t>
      </w:r>
      <w:r>
        <w:rPr>
          <w:rFonts w:cs="Times New Roman"/>
          <w:szCs w:val="24"/>
        </w:rPr>
        <w:t>ph</w:t>
      </w:r>
      <w:r>
        <w:rPr>
          <w:rFonts w:cs="Times New Roman"/>
          <w:spacing w:val="-1"/>
          <w:szCs w:val="24"/>
        </w:rPr>
        <w:t>e</w:t>
      </w:r>
      <w:r>
        <w:rPr>
          <w:rFonts w:cs="Times New Roman"/>
          <w:szCs w:val="24"/>
        </w:rPr>
        <w:t>n</w:t>
      </w:r>
      <w:r>
        <w:rPr>
          <w:rFonts w:cs="Times New Roman"/>
          <w:spacing w:val="-1"/>
          <w:szCs w:val="24"/>
        </w:rPr>
        <w:t>e</w:t>
      </w:r>
      <w:r>
        <w:rPr>
          <w:rFonts w:cs="Times New Roman"/>
          <w:szCs w:val="24"/>
        </w:rPr>
        <w:t>.</w:t>
      </w:r>
    </w:p>
    <w:p w:rsidR="005C2D38" w:rsidRPr="00447F2F" w:rsidRDefault="005C2D38" w:rsidP="003E446A">
      <w:pPr>
        <w:spacing w:after="0" w:line="276" w:lineRule="exact"/>
      </w:pPr>
      <w:r>
        <w:rPr>
          <w:rFonts w:cs="Times New Roman"/>
          <w:spacing w:val="1"/>
          <w:szCs w:val="24"/>
        </w:rPr>
        <w:t>W</w:t>
      </w:r>
      <w:r>
        <w:rPr>
          <w:rFonts w:cs="Times New Roman"/>
          <w:szCs w:val="24"/>
        </w:rPr>
        <w:t>e</w:t>
      </w:r>
      <w:r>
        <w:rPr>
          <w:rFonts w:cs="Times New Roman"/>
          <w:spacing w:val="1"/>
          <w:szCs w:val="24"/>
        </w:rPr>
        <w:t xml:space="preserve"> </w:t>
      </w:r>
      <w:r>
        <w:rPr>
          <w:rFonts w:cs="Times New Roman"/>
          <w:szCs w:val="24"/>
        </w:rPr>
        <w:t>h</w:t>
      </w:r>
      <w:r>
        <w:rPr>
          <w:rFonts w:cs="Times New Roman"/>
          <w:spacing w:val="-1"/>
          <w:szCs w:val="24"/>
        </w:rPr>
        <w:t>a</w:t>
      </w:r>
      <w:r>
        <w:rPr>
          <w:rFonts w:cs="Times New Roman"/>
          <w:szCs w:val="24"/>
        </w:rPr>
        <w:t>ve</w:t>
      </w:r>
      <w:r>
        <w:rPr>
          <w:rFonts w:cs="Times New Roman"/>
          <w:spacing w:val="1"/>
          <w:szCs w:val="24"/>
        </w:rPr>
        <w:t xml:space="preserve"> </w:t>
      </w:r>
      <w:r>
        <w:rPr>
          <w:rFonts w:cs="Times New Roman"/>
          <w:szCs w:val="24"/>
        </w:rPr>
        <w:t>studi</w:t>
      </w:r>
      <w:r>
        <w:rPr>
          <w:rFonts w:cs="Times New Roman"/>
          <w:spacing w:val="-1"/>
          <w:szCs w:val="24"/>
        </w:rPr>
        <w:t>e</w:t>
      </w:r>
      <w:r>
        <w:rPr>
          <w:rFonts w:cs="Times New Roman"/>
          <w:szCs w:val="24"/>
        </w:rPr>
        <w:t>d</w:t>
      </w:r>
      <w:r>
        <w:rPr>
          <w:rFonts w:cs="Times New Roman"/>
          <w:spacing w:val="2"/>
          <w:szCs w:val="24"/>
        </w:rPr>
        <w:t xml:space="preserve"> </w:t>
      </w:r>
      <w:r>
        <w:rPr>
          <w:rFonts w:cs="Times New Roman"/>
          <w:szCs w:val="24"/>
        </w:rPr>
        <w:t>multil</w:t>
      </w:r>
      <w:r>
        <w:rPr>
          <w:rFonts w:cs="Times New Roman"/>
          <w:spacing w:val="-3"/>
          <w:szCs w:val="24"/>
        </w:rPr>
        <w:t>a</w:t>
      </w:r>
      <w:r>
        <w:rPr>
          <w:rFonts w:cs="Times New Roman"/>
          <w:spacing w:val="-5"/>
          <w:szCs w:val="24"/>
        </w:rPr>
        <w:t>y</w:t>
      </w:r>
      <w:r>
        <w:rPr>
          <w:rFonts w:cs="Times New Roman"/>
          <w:spacing w:val="1"/>
          <w:szCs w:val="24"/>
        </w:rPr>
        <w:t>e</w:t>
      </w:r>
      <w:r>
        <w:rPr>
          <w:rFonts w:cs="Times New Roman"/>
          <w:szCs w:val="24"/>
        </w:rPr>
        <w:t>r</w:t>
      </w:r>
      <w:r>
        <w:rPr>
          <w:rFonts w:cs="Times New Roman"/>
          <w:spacing w:val="3"/>
          <w:szCs w:val="24"/>
        </w:rPr>
        <w:t xml:space="preserve"> </w:t>
      </w:r>
      <w:r>
        <w:rPr>
          <w:rFonts w:cs="Times New Roman"/>
          <w:spacing w:val="-1"/>
          <w:szCs w:val="24"/>
        </w:rPr>
        <w:t>a</w:t>
      </w:r>
      <w:r>
        <w:rPr>
          <w:rFonts w:cs="Times New Roman"/>
          <w:szCs w:val="24"/>
        </w:rPr>
        <w:t>nd</w:t>
      </w:r>
      <w:r>
        <w:rPr>
          <w:rFonts w:cs="Times New Roman"/>
          <w:spacing w:val="2"/>
          <w:szCs w:val="24"/>
        </w:rPr>
        <w:t xml:space="preserve"> D</w:t>
      </w:r>
      <w:r>
        <w:rPr>
          <w:rFonts w:cs="Times New Roman"/>
          <w:spacing w:val="-3"/>
          <w:szCs w:val="24"/>
        </w:rPr>
        <w:t>L</w:t>
      </w:r>
      <w:r>
        <w:rPr>
          <w:rFonts w:cs="Times New Roman"/>
          <w:szCs w:val="24"/>
        </w:rPr>
        <w:t>C</w:t>
      </w:r>
      <w:r>
        <w:rPr>
          <w:rFonts w:cs="Times New Roman"/>
          <w:spacing w:val="3"/>
          <w:szCs w:val="24"/>
        </w:rPr>
        <w:t xml:space="preserve"> </w:t>
      </w:r>
      <w:r>
        <w:rPr>
          <w:rFonts w:cs="Times New Roman"/>
          <w:spacing w:val="-1"/>
          <w:szCs w:val="24"/>
        </w:rPr>
        <w:t>re</w:t>
      </w:r>
      <w:r>
        <w:rPr>
          <w:rFonts w:cs="Times New Roman"/>
          <w:szCs w:val="24"/>
        </w:rPr>
        <w:t>son</w:t>
      </w:r>
      <w:r>
        <w:rPr>
          <w:rFonts w:cs="Times New Roman"/>
          <w:spacing w:val="-1"/>
          <w:szCs w:val="24"/>
        </w:rPr>
        <w:t>a</w:t>
      </w:r>
      <w:r>
        <w:rPr>
          <w:rFonts w:cs="Times New Roman"/>
          <w:szCs w:val="24"/>
        </w:rPr>
        <w:t>to</w:t>
      </w:r>
      <w:r>
        <w:rPr>
          <w:rFonts w:cs="Times New Roman"/>
          <w:spacing w:val="-1"/>
          <w:szCs w:val="24"/>
        </w:rPr>
        <w:t>r</w:t>
      </w:r>
      <w:r>
        <w:rPr>
          <w:rFonts w:cs="Times New Roman"/>
          <w:szCs w:val="24"/>
        </w:rPr>
        <w:t>s</w:t>
      </w:r>
      <w:r>
        <w:rPr>
          <w:rFonts w:cs="Times New Roman"/>
          <w:spacing w:val="4"/>
          <w:szCs w:val="24"/>
        </w:rPr>
        <w:t xml:space="preserve"> </w:t>
      </w:r>
      <w:r>
        <w:rPr>
          <w:rFonts w:cs="Times New Roman"/>
          <w:szCs w:val="24"/>
        </w:rPr>
        <w:t>with</w:t>
      </w:r>
      <w:r>
        <w:rPr>
          <w:rFonts w:cs="Times New Roman"/>
          <w:spacing w:val="2"/>
          <w:szCs w:val="24"/>
        </w:rPr>
        <w:t xml:space="preserve"> </w:t>
      </w:r>
      <w:r>
        <w:rPr>
          <w:rFonts w:cs="Times New Roman"/>
          <w:szCs w:val="24"/>
        </w:rPr>
        <w:t>a</w:t>
      </w:r>
      <w:r>
        <w:rPr>
          <w:rFonts w:cs="Times New Roman"/>
          <w:spacing w:val="1"/>
          <w:szCs w:val="24"/>
        </w:rPr>
        <w:t xml:space="preserve"> </w:t>
      </w:r>
      <w:r>
        <w:rPr>
          <w:rFonts w:cs="Times New Roman"/>
          <w:spacing w:val="3"/>
          <w:szCs w:val="24"/>
        </w:rPr>
        <w:t>t</w:t>
      </w:r>
      <w:r>
        <w:rPr>
          <w:rFonts w:cs="Times New Roman"/>
          <w:spacing w:val="-7"/>
          <w:szCs w:val="24"/>
        </w:rPr>
        <w:t>y</w:t>
      </w:r>
      <w:r>
        <w:rPr>
          <w:rFonts w:cs="Times New Roman"/>
          <w:szCs w:val="24"/>
        </w:rPr>
        <w:t>p</w:t>
      </w:r>
      <w:r>
        <w:rPr>
          <w:rFonts w:cs="Times New Roman"/>
          <w:spacing w:val="3"/>
          <w:szCs w:val="24"/>
        </w:rPr>
        <w:t>i</w:t>
      </w:r>
      <w:r>
        <w:rPr>
          <w:rFonts w:cs="Times New Roman"/>
          <w:spacing w:val="-1"/>
          <w:szCs w:val="24"/>
        </w:rPr>
        <w:t>ca</w:t>
      </w:r>
      <w:r>
        <w:rPr>
          <w:rFonts w:cs="Times New Roman"/>
          <w:szCs w:val="24"/>
        </w:rPr>
        <w:t>l</w:t>
      </w:r>
      <w:r>
        <w:rPr>
          <w:rFonts w:cs="Times New Roman"/>
          <w:spacing w:val="2"/>
          <w:szCs w:val="24"/>
        </w:rPr>
        <w:t xml:space="preserve"> </w:t>
      </w:r>
      <w:r>
        <w:rPr>
          <w:rFonts w:cs="Times New Roman"/>
          <w:szCs w:val="24"/>
        </w:rPr>
        <w:t>l</w:t>
      </w:r>
      <w:r>
        <w:rPr>
          <w:rFonts w:cs="Times New Roman"/>
          <w:spacing w:val="-1"/>
          <w:szCs w:val="24"/>
        </w:rPr>
        <w:t>e</w:t>
      </w:r>
      <w:r>
        <w:rPr>
          <w:rFonts w:cs="Times New Roman"/>
          <w:spacing w:val="2"/>
          <w:szCs w:val="24"/>
        </w:rPr>
        <w:t>n</w:t>
      </w:r>
      <w:r>
        <w:rPr>
          <w:rFonts w:cs="Times New Roman"/>
          <w:spacing w:val="-2"/>
          <w:szCs w:val="24"/>
        </w:rPr>
        <w:t>g</w:t>
      </w:r>
      <w:r>
        <w:rPr>
          <w:rFonts w:cs="Times New Roman"/>
          <w:szCs w:val="24"/>
        </w:rPr>
        <w:t>th</w:t>
      </w:r>
      <w:r>
        <w:rPr>
          <w:rFonts w:cs="Times New Roman"/>
          <w:spacing w:val="2"/>
          <w:szCs w:val="24"/>
        </w:rPr>
        <w:t xml:space="preserve"> </w:t>
      </w:r>
      <w:r>
        <w:rPr>
          <w:rFonts w:cs="Times New Roman"/>
          <w:szCs w:val="24"/>
        </w:rPr>
        <w:t>of</w:t>
      </w:r>
      <w:r>
        <w:rPr>
          <w:rFonts w:cs="Times New Roman"/>
          <w:spacing w:val="1"/>
          <w:szCs w:val="24"/>
        </w:rPr>
        <w:t xml:space="preserve"> a</w:t>
      </w:r>
      <w:r>
        <w:rPr>
          <w:rFonts w:cs="Times New Roman"/>
          <w:szCs w:val="24"/>
        </w:rPr>
        <w:t>bout</w:t>
      </w:r>
      <w:r>
        <w:rPr>
          <w:rFonts w:cs="Times New Roman"/>
          <w:spacing w:val="2"/>
          <w:szCs w:val="24"/>
        </w:rPr>
        <w:t xml:space="preserve"> </w:t>
      </w:r>
      <w:r>
        <w:rPr>
          <w:rFonts w:cs="Times New Roman"/>
          <w:szCs w:val="24"/>
        </w:rPr>
        <w:t>1</w:t>
      </w:r>
      <w:r>
        <w:rPr>
          <w:rFonts w:cs="Times New Roman"/>
          <w:spacing w:val="2"/>
          <w:szCs w:val="24"/>
        </w:rPr>
        <w:t xml:space="preserve"> </w:t>
      </w:r>
      <w:r>
        <w:rPr>
          <w:rFonts w:cs="Times New Roman"/>
          <w:spacing w:val="1"/>
          <w:szCs w:val="24"/>
        </w:rPr>
        <w:t>µ</w:t>
      </w:r>
      <w:r>
        <w:rPr>
          <w:rFonts w:cs="Times New Roman"/>
          <w:szCs w:val="24"/>
        </w:rPr>
        <w:t xml:space="preserve">m </w:t>
      </w:r>
      <w:r>
        <w:rPr>
          <w:rFonts w:cs="Times New Roman"/>
          <w:spacing w:val="-1"/>
          <w:szCs w:val="24"/>
        </w:rPr>
        <w:t>a</w:t>
      </w:r>
      <w:r>
        <w:rPr>
          <w:rFonts w:cs="Times New Roman"/>
          <w:szCs w:val="24"/>
        </w:rPr>
        <w:t>nd</w:t>
      </w:r>
      <w:r>
        <w:rPr>
          <w:rFonts w:cs="Times New Roman"/>
          <w:spacing w:val="2"/>
          <w:szCs w:val="24"/>
        </w:rPr>
        <w:t xml:space="preserve"> </w:t>
      </w:r>
      <w:r>
        <w:rPr>
          <w:rFonts w:cs="Times New Roman"/>
          <w:szCs w:val="24"/>
        </w:rPr>
        <w:t>a</w:t>
      </w:r>
      <w:r>
        <w:rPr>
          <w:rFonts w:cs="Times New Roman"/>
          <w:spacing w:val="1"/>
          <w:szCs w:val="24"/>
        </w:rPr>
        <w:t xml:space="preserve"> </w:t>
      </w:r>
      <w:r>
        <w:rPr>
          <w:rFonts w:cs="Times New Roman"/>
          <w:szCs w:val="24"/>
        </w:rPr>
        <w:t>width</w:t>
      </w:r>
      <w:r>
        <w:rPr>
          <w:rFonts w:cs="Times New Roman"/>
          <w:spacing w:val="2"/>
          <w:szCs w:val="24"/>
        </w:rPr>
        <w:t xml:space="preserve"> </w:t>
      </w:r>
      <w:r>
        <w:rPr>
          <w:rFonts w:cs="Times New Roman"/>
          <w:spacing w:val="-2"/>
          <w:szCs w:val="24"/>
        </w:rPr>
        <w:t>u</w:t>
      </w:r>
      <w:r>
        <w:rPr>
          <w:rFonts w:cs="Times New Roman"/>
          <w:szCs w:val="24"/>
        </w:rPr>
        <w:t>p to</w:t>
      </w:r>
      <w:r>
        <w:rPr>
          <w:rFonts w:cs="Times New Roman"/>
          <w:spacing w:val="2"/>
          <w:szCs w:val="24"/>
        </w:rPr>
        <w:t xml:space="preserve"> </w:t>
      </w:r>
      <w:r>
        <w:rPr>
          <w:rFonts w:cs="Times New Roman"/>
          <w:szCs w:val="24"/>
        </w:rPr>
        <w:t>50</w:t>
      </w:r>
      <w:r>
        <w:rPr>
          <w:rFonts w:cs="Times New Roman"/>
          <w:spacing w:val="2"/>
          <w:szCs w:val="24"/>
        </w:rPr>
        <w:t xml:space="preserve"> </w:t>
      </w:r>
      <w:r>
        <w:rPr>
          <w:rFonts w:cs="Times New Roman"/>
          <w:spacing w:val="1"/>
          <w:szCs w:val="24"/>
        </w:rPr>
        <w:t>µ</w:t>
      </w:r>
      <w:r>
        <w:rPr>
          <w:rFonts w:cs="Times New Roman"/>
          <w:szCs w:val="24"/>
        </w:rPr>
        <w:t>m in</w:t>
      </w:r>
      <w:r>
        <w:rPr>
          <w:rFonts w:cs="Times New Roman"/>
          <w:spacing w:val="2"/>
          <w:szCs w:val="24"/>
        </w:rPr>
        <w:t xml:space="preserve"> </w:t>
      </w:r>
      <w:r>
        <w:rPr>
          <w:rFonts w:cs="Times New Roman"/>
          <w:szCs w:val="24"/>
        </w:rPr>
        <w:t>a</w:t>
      </w:r>
      <w:r>
        <w:rPr>
          <w:rFonts w:cs="Times New Roman"/>
          <w:spacing w:val="1"/>
          <w:szCs w:val="24"/>
        </w:rPr>
        <w:t xml:space="preserve"> </w:t>
      </w:r>
      <w:r>
        <w:rPr>
          <w:rFonts w:cs="Times New Roman"/>
          <w:spacing w:val="-1"/>
          <w:szCs w:val="24"/>
        </w:rPr>
        <w:t>ca</w:t>
      </w:r>
      <w:r>
        <w:rPr>
          <w:rFonts w:cs="Times New Roman"/>
          <w:szCs w:val="24"/>
        </w:rPr>
        <w:t>p</w:t>
      </w:r>
      <w:r>
        <w:rPr>
          <w:rFonts w:cs="Times New Roman"/>
          <w:spacing w:val="-1"/>
          <w:szCs w:val="24"/>
        </w:rPr>
        <w:t>ac</w:t>
      </w:r>
      <w:r>
        <w:rPr>
          <w:rFonts w:cs="Times New Roman"/>
          <w:szCs w:val="24"/>
        </w:rPr>
        <w:t>itive</w:t>
      </w:r>
      <w:r>
        <w:rPr>
          <w:rFonts w:cs="Times New Roman"/>
          <w:spacing w:val="1"/>
          <w:szCs w:val="24"/>
        </w:rPr>
        <w:t xml:space="preserve"> </w:t>
      </w:r>
      <w:r>
        <w:rPr>
          <w:rFonts w:cs="Times New Roman"/>
          <w:szCs w:val="24"/>
        </w:rPr>
        <w:t>t</w:t>
      </w:r>
      <w:r>
        <w:rPr>
          <w:rFonts w:cs="Times New Roman"/>
          <w:spacing w:val="-1"/>
          <w:szCs w:val="24"/>
        </w:rPr>
        <w:t>ra</w:t>
      </w:r>
      <w:r>
        <w:rPr>
          <w:rFonts w:cs="Times New Roman"/>
          <w:szCs w:val="24"/>
        </w:rPr>
        <w:t>nsmission</w:t>
      </w:r>
      <w:r>
        <w:rPr>
          <w:rFonts w:cs="Times New Roman"/>
          <w:spacing w:val="2"/>
          <w:szCs w:val="24"/>
        </w:rPr>
        <w:t xml:space="preserve"> </w:t>
      </w:r>
      <w:r>
        <w:rPr>
          <w:rFonts w:cs="Times New Roman"/>
          <w:szCs w:val="24"/>
        </w:rPr>
        <w:t>l</w:t>
      </w:r>
      <w:r>
        <w:rPr>
          <w:rFonts w:cs="Times New Roman"/>
          <w:spacing w:val="1"/>
          <w:szCs w:val="24"/>
        </w:rPr>
        <w:t>a</w:t>
      </w:r>
      <w:r>
        <w:rPr>
          <w:rFonts w:cs="Times New Roman"/>
          <w:spacing w:val="-5"/>
          <w:szCs w:val="24"/>
        </w:rPr>
        <w:t>y</w:t>
      </w:r>
      <w:r>
        <w:rPr>
          <w:rFonts w:cs="Times New Roman"/>
          <w:szCs w:val="24"/>
        </w:rPr>
        <w:t>out</w:t>
      </w:r>
      <w:r>
        <w:rPr>
          <w:rFonts w:cs="Times New Roman"/>
          <w:spacing w:val="2"/>
          <w:szCs w:val="24"/>
        </w:rPr>
        <w:t xml:space="preserve"> </w:t>
      </w:r>
      <w:r>
        <w:rPr>
          <w:rFonts w:cs="Times New Roman"/>
          <w:spacing w:val="-1"/>
          <w:szCs w:val="24"/>
        </w:rPr>
        <w:t>(</w:t>
      </w:r>
      <w:r>
        <w:rPr>
          <w:rFonts w:cs="Times New Roman"/>
        </w:rPr>
        <w:t>F</w:t>
      </w:r>
      <w:r>
        <w:rPr>
          <w:rFonts w:cs="Times New Roman"/>
          <w:spacing w:val="1"/>
        </w:rPr>
        <w:t>i</w:t>
      </w:r>
      <w:r>
        <w:rPr>
          <w:rFonts w:cs="Times New Roman"/>
          <w:spacing w:val="-2"/>
        </w:rPr>
        <w:t>g</w:t>
      </w:r>
      <w:r>
        <w:rPr>
          <w:rFonts w:cs="Times New Roman"/>
        </w:rPr>
        <w:t>u</w:t>
      </w:r>
      <w:r>
        <w:rPr>
          <w:rFonts w:cs="Times New Roman"/>
          <w:spacing w:val="1"/>
        </w:rPr>
        <w:t>r</w:t>
      </w:r>
      <w:r>
        <w:rPr>
          <w:rFonts w:cs="Times New Roman"/>
        </w:rPr>
        <w:t>e</w:t>
      </w:r>
      <w:r>
        <w:rPr>
          <w:rFonts w:cs="Times New Roman"/>
          <w:spacing w:val="3"/>
        </w:rPr>
        <w:t xml:space="preserve"> </w:t>
      </w:r>
      <w:r w:rsidR="001D662A">
        <w:rPr>
          <w:rFonts w:cs="Times New Roman"/>
        </w:rPr>
        <w:t>6</w:t>
      </w:r>
      <w:r>
        <w:rPr>
          <w:rFonts w:cs="Times New Roman"/>
          <w:spacing w:val="-1"/>
          <w:szCs w:val="24"/>
        </w:rPr>
        <w:t>)</w:t>
      </w:r>
      <w:r>
        <w:rPr>
          <w:rFonts w:cs="Times New Roman"/>
          <w:szCs w:val="24"/>
        </w:rPr>
        <w:t>.</w:t>
      </w:r>
      <w:r>
        <w:rPr>
          <w:rFonts w:cs="Times New Roman"/>
          <w:spacing w:val="2"/>
          <w:szCs w:val="24"/>
        </w:rPr>
        <w:t xml:space="preserve"> </w:t>
      </w:r>
      <w:r>
        <w:rPr>
          <w:rFonts w:cs="Times New Roman"/>
          <w:szCs w:val="24"/>
        </w:rPr>
        <w:t>The</w:t>
      </w:r>
      <w:r>
        <w:rPr>
          <w:rFonts w:cs="Times New Roman"/>
          <w:spacing w:val="1"/>
          <w:szCs w:val="24"/>
        </w:rPr>
        <w:t xml:space="preserve"> </w:t>
      </w:r>
      <w:r>
        <w:rPr>
          <w:rFonts w:cs="Times New Roman"/>
          <w:szCs w:val="24"/>
        </w:rPr>
        <w:t>mu</w:t>
      </w:r>
      <w:r>
        <w:rPr>
          <w:rFonts w:cs="Times New Roman"/>
          <w:spacing w:val="-2"/>
          <w:szCs w:val="24"/>
        </w:rPr>
        <w:t>l</w:t>
      </w:r>
      <w:r>
        <w:rPr>
          <w:rFonts w:cs="Times New Roman"/>
          <w:szCs w:val="24"/>
        </w:rPr>
        <w:t>til</w:t>
      </w:r>
      <w:r>
        <w:rPr>
          <w:rFonts w:cs="Times New Roman"/>
          <w:spacing w:val="1"/>
          <w:szCs w:val="24"/>
        </w:rPr>
        <w:t>a</w:t>
      </w:r>
      <w:r>
        <w:rPr>
          <w:rFonts w:cs="Times New Roman"/>
          <w:spacing w:val="-5"/>
          <w:szCs w:val="24"/>
        </w:rPr>
        <w:t>y</w:t>
      </w:r>
      <w:r>
        <w:rPr>
          <w:rFonts w:cs="Times New Roman"/>
          <w:spacing w:val="-1"/>
          <w:szCs w:val="24"/>
        </w:rPr>
        <w:t>e</w:t>
      </w:r>
      <w:r>
        <w:rPr>
          <w:rFonts w:cs="Times New Roman"/>
          <w:szCs w:val="24"/>
        </w:rPr>
        <w:t>r</w:t>
      </w:r>
      <w:r>
        <w:rPr>
          <w:rFonts w:cs="Times New Roman"/>
          <w:spacing w:val="4"/>
          <w:szCs w:val="24"/>
        </w:rPr>
        <w:t xml:space="preserve"> </w:t>
      </w:r>
      <w:r>
        <w:rPr>
          <w:rFonts w:cs="Times New Roman"/>
          <w:szCs w:val="24"/>
        </w:rPr>
        <w:t>sh</w:t>
      </w:r>
      <w:r>
        <w:rPr>
          <w:rFonts w:cs="Times New Roman"/>
          <w:spacing w:val="-1"/>
          <w:szCs w:val="24"/>
        </w:rPr>
        <w:t>ee</w:t>
      </w:r>
      <w:r>
        <w:rPr>
          <w:rFonts w:cs="Times New Roman"/>
          <w:szCs w:val="24"/>
        </w:rPr>
        <w:t>ts,</w:t>
      </w:r>
      <w:r>
        <w:rPr>
          <w:rFonts w:cs="Times New Roman"/>
          <w:spacing w:val="2"/>
          <w:szCs w:val="24"/>
        </w:rPr>
        <w:t xml:space="preserve"> </w:t>
      </w:r>
      <w:r>
        <w:rPr>
          <w:rFonts w:cs="Times New Roman"/>
          <w:szCs w:val="24"/>
        </w:rPr>
        <w:t>with</w:t>
      </w:r>
      <w:r>
        <w:rPr>
          <w:rFonts w:cs="Times New Roman"/>
          <w:spacing w:val="2"/>
          <w:szCs w:val="24"/>
        </w:rPr>
        <w:t xml:space="preserve"> </w:t>
      </w:r>
      <w:r>
        <w:rPr>
          <w:rFonts w:cs="Times New Roman"/>
          <w:szCs w:val="24"/>
        </w:rPr>
        <w:t>a</w:t>
      </w:r>
      <w:r>
        <w:rPr>
          <w:rFonts w:cs="Times New Roman"/>
          <w:spacing w:val="1"/>
          <w:szCs w:val="24"/>
        </w:rPr>
        <w:t xml:space="preserve"> </w:t>
      </w:r>
      <w:r>
        <w:rPr>
          <w:rFonts w:cs="Times New Roman"/>
          <w:szCs w:val="24"/>
        </w:rPr>
        <w:t>pu</w:t>
      </w:r>
      <w:r>
        <w:rPr>
          <w:rFonts w:cs="Times New Roman"/>
          <w:spacing w:val="-1"/>
          <w:szCs w:val="24"/>
        </w:rPr>
        <w:t>r</w:t>
      </w:r>
      <w:r>
        <w:rPr>
          <w:rFonts w:cs="Times New Roman"/>
          <w:szCs w:val="24"/>
        </w:rPr>
        <w:t>su</w:t>
      </w:r>
      <w:r>
        <w:rPr>
          <w:rFonts w:cs="Times New Roman"/>
          <w:spacing w:val="-1"/>
          <w:szCs w:val="24"/>
        </w:rPr>
        <w:t>e</w:t>
      </w:r>
      <w:r>
        <w:rPr>
          <w:rFonts w:cs="Times New Roman"/>
          <w:szCs w:val="24"/>
        </w:rPr>
        <w:t>d thi</w:t>
      </w:r>
      <w:r>
        <w:rPr>
          <w:rFonts w:cs="Times New Roman"/>
          <w:spacing w:val="-1"/>
          <w:szCs w:val="24"/>
        </w:rPr>
        <w:t>c</w:t>
      </w:r>
      <w:r>
        <w:rPr>
          <w:rFonts w:cs="Times New Roman"/>
          <w:szCs w:val="24"/>
        </w:rPr>
        <w:t>kn</w:t>
      </w:r>
      <w:r>
        <w:rPr>
          <w:rFonts w:cs="Times New Roman"/>
          <w:spacing w:val="-1"/>
          <w:szCs w:val="24"/>
        </w:rPr>
        <w:t>e</w:t>
      </w:r>
      <w:r>
        <w:rPr>
          <w:rFonts w:cs="Times New Roman"/>
          <w:szCs w:val="24"/>
        </w:rPr>
        <w:t>ss</w:t>
      </w:r>
      <w:r>
        <w:rPr>
          <w:rFonts w:cs="Times New Roman"/>
          <w:spacing w:val="1"/>
          <w:szCs w:val="24"/>
        </w:rPr>
        <w:t xml:space="preserve"> </w:t>
      </w:r>
      <w:r>
        <w:rPr>
          <w:rFonts w:cs="Times New Roman"/>
          <w:szCs w:val="24"/>
        </w:rPr>
        <w:t>of 10–25</w:t>
      </w:r>
      <w:r>
        <w:rPr>
          <w:rFonts w:cs="Times New Roman"/>
          <w:spacing w:val="1"/>
          <w:szCs w:val="24"/>
        </w:rPr>
        <w:t xml:space="preserve"> </w:t>
      </w:r>
      <w:r>
        <w:rPr>
          <w:rFonts w:cs="Times New Roman"/>
          <w:szCs w:val="24"/>
        </w:rPr>
        <w:t>l</w:t>
      </w:r>
      <w:r>
        <w:rPr>
          <w:rFonts w:cs="Times New Roman"/>
          <w:spacing w:val="4"/>
          <w:szCs w:val="24"/>
        </w:rPr>
        <w:t>a</w:t>
      </w:r>
      <w:r>
        <w:rPr>
          <w:rFonts w:cs="Times New Roman"/>
          <w:spacing w:val="-5"/>
          <w:szCs w:val="24"/>
        </w:rPr>
        <w:t>y</w:t>
      </w:r>
      <w:r>
        <w:rPr>
          <w:rFonts w:cs="Times New Roman"/>
          <w:spacing w:val="-1"/>
          <w:szCs w:val="24"/>
        </w:rPr>
        <w:t>e</w:t>
      </w:r>
      <w:r>
        <w:rPr>
          <w:rFonts w:cs="Times New Roman"/>
          <w:spacing w:val="2"/>
          <w:szCs w:val="24"/>
        </w:rPr>
        <w:t>r</w:t>
      </w:r>
      <w:r>
        <w:rPr>
          <w:rFonts w:cs="Times New Roman"/>
          <w:szCs w:val="24"/>
        </w:rPr>
        <w:t>s</w:t>
      </w:r>
      <w:r>
        <w:rPr>
          <w:rFonts w:cs="Times New Roman"/>
          <w:spacing w:val="1"/>
          <w:szCs w:val="24"/>
        </w:rPr>
        <w:t xml:space="preserve"> </w:t>
      </w:r>
      <w:r>
        <w:rPr>
          <w:rFonts w:cs="Times New Roman"/>
          <w:spacing w:val="-1"/>
          <w:szCs w:val="24"/>
        </w:rPr>
        <w:t>(</w:t>
      </w:r>
      <w:r>
        <w:rPr>
          <w:rFonts w:cs="Times New Roman"/>
          <w:szCs w:val="24"/>
        </w:rPr>
        <w:t>3–8</w:t>
      </w:r>
      <w:r>
        <w:rPr>
          <w:rFonts w:cs="Times New Roman"/>
          <w:spacing w:val="1"/>
          <w:szCs w:val="24"/>
        </w:rPr>
        <w:t xml:space="preserve"> </w:t>
      </w:r>
      <w:r>
        <w:rPr>
          <w:rFonts w:cs="Times New Roman"/>
          <w:szCs w:val="24"/>
        </w:rPr>
        <w:t>nm</w:t>
      </w:r>
      <w:r>
        <w:rPr>
          <w:rFonts w:cs="Times New Roman"/>
          <w:spacing w:val="-1"/>
          <w:szCs w:val="24"/>
        </w:rPr>
        <w:t>)</w:t>
      </w:r>
      <w:r>
        <w:rPr>
          <w:rFonts w:cs="Times New Roman"/>
          <w:szCs w:val="24"/>
        </w:rPr>
        <w:t>,</w:t>
      </w:r>
      <w:r>
        <w:rPr>
          <w:rFonts w:cs="Times New Roman"/>
          <w:spacing w:val="1"/>
          <w:szCs w:val="24"/>
        </w:rPr>
        <w:t xml:space="preserve"> </w:t>
      </w:r>
      <w:r>
        <w:rPr>
          <w:rFonts w:cs="Times New Roman"/>
          <w:szCs w:val="24"/>
        </w:rPr>
        <w:t>w</w:t>
      </w:r>
      <w:r>
        <w:rPr>
          <w:rFonts w:cs="Times New Roman"/>
          <w:spacing w:val="-1"/>
          <w:szCs w:val="24"/>
        </w:rPr>
        <w:t>e</w:t>
      </w:r>
      <w:r>
        <w:rPr>
          <w:rFonts w:cs="Times New Roman"/>
          <w:spacing w:val="2"/>
          <w:szCs w:val="24"/>
        </w:rPr>
        <w:t>r</w:t>
      </w:r>
      <w:r>
        <w:rPr>
          <w:rFonts w:cs="Times New Roman"/>
          <w:szCs w:val="24"/>
        </w:rPr>
        <w:t xml:space="preserve">e </w:t>
      </w:r>
      <w:r>
        <w:rPr>
          <w:rFonts w:cs="Times New Roman"/>
          <w:spacing w:val="-1"/>
          <w:szCs w:val="24"/>
        </w:rPr>
        <w:t>e</w:t>
      </w:r>
      <w:r>
        <w:rPr>
          <w:rFonts w:cs="Times New Roman"/>
          <w:spacing w:val="2"/>
          <w:szCs w:val="24"/>
        </w:rPr>
        <w:t>x</w:t>
      </w:r>
      <w:r>
        <w:rPr>
          <w:rFonts w:cs="Times New Roman"/>
          <w:spacing w:val="-1"/>
          <w:szCs w:val="24"/>
        </w:rPr>
        <w:t>f</w:t>
      </w:r>
      <w:r>
        <w:rPr>
          <w:rFonts w:cs="Times New Roman"/>
          <w:szCs w:val="24"/>
        </w:rPr>
        <w:t>oli</w:t>
      </w:r>
      <w:r>
        <w:rPr>
          <w:rFonts w:cs="Times New Roman"/>
          <w:spacing w:val="-1"/>
          <w:szCs w:val="24"/>
        </w:rPr>
        <w:t>a</w:t>
      </w:r>
      <w:r>
        <w:rPr>
          <w:rFonts w:cs="Times New Roman"/>
          <w:szCs w:val="24"/>
        </w:rPr>
        <w:t>t</w:t>
      </w:r>
      <w:r>
        <w:rPr>
          <w:rFonts w:cs="Times New Roman"/>
          <w:spacing w:val="-1"/>
          <w:szCs w:val="24"/>
        </w:rPr>
        <w:t>e</w:t>
      </w:r>
      <w:r>
        <w:rPr>
          <w:rFonts w:cs="Times New Roman"/>
          <w:szCs w:val="24"/>
        </w:rPr>
        <w:t>d</w:t>
      </w:r>
      <w:r>
        <w:rPr>
          <w:rFonts w:cs="Times New Roman"/>
          <w:spacing w:val="1"/>
          <w:szCs w:val="24"/>
        </w:rPr>
        <w:t xml:space="preserve"> </w:t>
      </w:r>
      <w:r>
        <w:rPr>
          <w:rFonts w:cs="Times New Roman"/>
          <w:spacing w:val="-1"/>
          <w:szCs w:val="24"/>
        </w:rPr>
        <w:t>fr</w:t>
      </w:r>
      <w:r>
        <w:rPr>
          <w:rFonts w:cs="Times New Roman"/>
          <w:szCs w:val="24"/>
        </w:rPr>
        <w:t>om</w:t>
      </w:r>
      <w:r>
        <w:rPr>
          <w:rFonts w:cs="Times New Roman"/>
          <w:spacing w:val="2"/>
          <w:szCs w:val="24"/>
        </w:rPr>
        <w:t xml:space="preserve"> </w:t>
      </w:r>
      <w:r>
        <w:rPr>
          <w:rFonts w:cs="Times New Roman"/>
          <w:szCs w:val="24"/>
        </w:rPr>
        <w:t>n</w:t>
      </w:r>
      <w:r>
        <w:rPr>
          <w:rFonts w:cs="Times New Roman"/>
          <w:spacing w:val="-1"/>
          <w:szCs w:val="24"/>
        </w:rPr>
        <w:t>a</w:t>
      </w:r>
      <w:r>
        <w:rPr>
          <w:rFonts w:cs="Times New Roman"/>
          <w:szCs w:val="24"/>
        </w:rPr>
        <w:t>tu</w:t>
      </w:r>
      <w:r>
        <w:rPr>
          <w:rFonts w:cs="Times New Roman"/>
          <w:spacing w:val="2"/>
          <w:szCs w:val="24"/>
        </w:rPr>
        <w:t>r</w:t>
      </w:r>
      <w:r>
        <w:rPr>
          <w:rFonts w:cs="Times New Roman"/>
          <w:spacing w:val="-1"/>
          <w:szCs w:val="24"/>
        </w:rPr>
        <w:t>a</w:t>
      </w:r>
      <w:r>
        <w:rPr>
          <w:rFonts w:cs="Times New Roman"/>
          <w:szCs w:val="24"/>
        </w:rPr>
        <w:t>l</w:t>
      </w:r>
      <w:r>
        <w:rPr>
          <w:rFonts w:cs="Times New Roman"/>
          <w:spacing w:val="4"/>
          <w:szCs w:val="24"/>
        </w:rPr>
        <w:t xml:space="preserve"> </w:t>
      </w:r>
      <w:r>
        <w:rPr>
          <w:rFonts w:cs="Times New Roman"/>
          <w:spacing w:val="-2"/>
          <w:szCs w:val="24"/>
        </w:rPr>
        <w:t>g</w:t>
      </w:r>
      <w:r>
        <w:rPr>
          <w:rFonts w:cs="Times New Roman"/>
          <w:spacing w:val="-1"/>
          <w:szCs w:val="24"/>
        </w:rPr>
        <w:t>ra</w:t>
      </w:r>
      <w:r>
        <w:rPr>
          <w:rFonts w:cs="Times New Roman"/>
          <w:szCs w:val="24"/>
        </w:rPr>
        <w:t>phite</w:t>
      </w:r>
      <w:r>
        <w:rPr>
          <w:rFonts w:cs="Times New Roman"/>
          <w:spacing w:val="3"/>
          <w:szCs w:val="24"/>
        </w:rPr>
        <w:t xml:space="preserve"> </w:t>
      </w:r>
      <w:r>
        <w:rPr>
          <w:rFonts w:cs="Times New Roman"/>
          <w:spacing w:val="-1"/>
          <w:szCs w:val="24"/>
        </w:rPr>
        <w:t>a</w:t>
      </w:r>
      <w:r>
        <w:rPr>
          <w:rFonts w:cs="Times New Roman"/>
          <w:szCs w:val="24"/>
        </w:rPr>
        <w:t>nd</w:t>
      </w:r>
      <w:r>
        <w:rPr>
          <w:rFonts w:cs="Times New Roman"/>
          <w:spacing w:val="1"/>
          <w:szCs w:val="24"/>
        </w:rPr>
        <w:t xml:space="preserve"> </w:t>
      </w:r>
      <w:r>
        <w:rPr>
          <w:rFonts w:cs="Times New Roman"/>
          <w:szCs w:val="24"/>
        </w:rPr>
        <w:t>t</w:t>
      </w:r>
      <w:r>
        <w:rPr>
          <w:rFonts w:cs="Times New Roman"/>
          <w:spacing w:val="-1"/>
          <w:szCs w:val="24"/>
        </w:rPr>
        <w:t>ra</w:t>
      </w:r>
      <w:r>
        <w:rPr>
          <w:rFonts w:cs="Times New Roman"/>
          <w:szCs w:val="24"/>
        </w:rPr>
        <w:t>ns</w:t>
      </w:r>
      <w:r>
        <w:rPr>
          <w:rFonts w:cs="Times New Roman"/>
          <w:spacing w:val="2"/>
          <w:szCs w:val="24"/>
        </w:rPr>
        <w:t>f</w:t>
      </w:r>
      <w:r>
        <w:rPr>
          <w:rFonts w:cs="Times New Roman"/>
          <w:spacing w:val="-1"/>
          <w:szCs w:val="24"/>
        </w:rPr>
        <w:t>er</w:t>
      </w:r>
      <w:r>
        <w:rPr>
          <w:rFonts w:cs="Times New Roman"/>
          <w:spacing w:val="2"/>
          <w:szCs w:val="24"/>
        </w:rPr>
        <w:t>r</w:t>
      </w:r>
      <w:r>
        <w:rPr>
          <w:rFonts w:cs="Times New Roman"/>
          <w:spacing w:val="-1"/>
          <w:szCs w:val="24"/>
        </w:rPr>
        <w:t>e</w:t>
      </w:r>
      <w:r>
        <w:rPr>
          <w:rFonts w:cs="Times New Roman"/>
          <w:szCs w:val="24"/>
        </w:rPr>
        <w:t>d</w:t>
      </w:r>
      <w:r>
        <w:rPr>
          <w:rFonts w:cs="Times New Roman"/>
          <w:spacing w:val="1"/>
          <w:szCs w:val="24"/>
        </w:rPr>
        <w:t xml:space="preserve"> </w:t>
      </w:r>
      <w:r>
        <w:rPr>
          <w:rFonts w:cs="Times New Roman"/>
          <w:szCs w:val="24"/>
        </w:rPr>
        <w:t>onto</w:t>
      </w:r>
      <w:r>
        <w:rPr>
          <w:rFonts w:cs="Times New Roman"/>
          <w:spacing w:val="1"/>
          <w:szCs w:val="24"/>
        </w:rPr>
        <w:t xml:space="preserve"> </w:t>
      </w:r>
      <w:r>
        <w:rPr>
          <w:rFonts w:cs="Times New Roman"/>
          <w:szCs w:val="24"/>
        </w:rPr>
        <w:t>p</w:t>
      </w:r>
      <w:r>
        <w:rPr>
          <w:rFonts w:cs="Times New Roman"/>
          <w:spacing w:val="-1"/>
          <w:szCs w:val="24"/>
        </w:rPr>
        <w:t>re</w:t>
      </w:r>
      <w:r>
        <w:rPr>
          <w:rFonts w:cs="Times New Roman"/>
          <w:szCs w:val="24"/>
        </w:rPr>
        <w:t>p</w:t>
      </w:r>
      <w:r>
        <w:rPr>
          <w:rFonts w:cs="Times New Roman"/>
          <w:spacing w:val="-1"/>
          <w:szCs w:val="24"/>
        </w:rPr>
        <w:t>a</w:t>
      </w:r>
      <w:r>
        <w:rPr>
          <w:rFonts w:cs="Times New Roman"/>
          <w:szCs w:val="24"/>
        </w:rPr>
        <w:t>tt</w:t>
      </w:r>
      <w:r>
        <w:rPr>
          <w:rFonts w:cs="Times New Roman"/>
          <w:spacing w:val="-1"/>
          <w:szCs w:val="24"/>
        </w:rPr>
        <w:t>er</w:t>
      </w:r>
      <w:r>
        <w:rPr>
          <w:rFonts w:cs="Times New Roman"/>
          <w:szCs w:val="24"/>
        </w:rPr>
        <w:t>n</w:t>
      </w:r>
      <w:r>
        <w:rPr>
          <w:rFonts w:cs="Times New Roman"/>
          <w:spacing w:val="-1"/>
          <w:szCs w:val="24"/>
        </w:rPr>
        <w:t>e</w:t>
      </w:r>
      <w:r>
        <w:rPr>
          <w:rFonts w:cs="Times New Roman"/>
          <w:szCs w:val="24"/>
        </w:rPr>
        <w:t>d</w:t>
      </w:r>
      <w:r>
        <w:rPr>
          <w:rFonts w:cs="Times New Roman"/>
          <w:spacing w:val="2"/>
          <w:szCs w:val="24"/>
        </w:rPr>
        <w:t xml:space="preserve"> </w:t>
      </w:r>
      <w:r>
        <w:rPr>
          <w:rFonts w:cs="Times New Roman"/>
          <w:spacing w:val="-1"/>
          <w:szCs w:val="24"/>
        </w:rPr>
        <w:t>e</w:t>
      </w:r>
      <w:r>
        <w:rPr>
          <w:rFonts w:cs="Times New Roman"/>
          <w:szCs w:val="24"/>
        </w:rPr>
        <w:t>l</w:t>
      </w:r>
      <w:r>
        <w:rPr>
          <w:rFonts w:cs="Times New Roman"/>
          <w:spacing w:val="1"/>
          <w:szCs w:val="24"/>
        </w:rPr>
        <w:t>e</w:t>
      </w:r>
      <w:r>
        <w:rPr>
          <w:rFonts w:cs="Times New Roman"/>
          <w:spacing w:val="-1"/>
          <w:szCs w:val="24"/>
        </w:rPr>
        <w:t>c</w:t>
      </w:r>
      <w:r>
        <w:rPr>
          <w:rFonts w:cs="Times New Roman"/>
          <w:szCs w:val="24"/>
        </w:rPr>
        <w:t>t</w:t>
      </w:r>
      <w:r>
        <w:rPr>
          <w:rFonts w:cs="Times New Roman"/>
          <w:spacing w:val="-1"/>
          <w:szCs w:val="24"/>
        </w:rPr>
        <w:t>r</w:t>
      </w:r>
      <w:r>
        <w:rPr>
          <w:rFonts w:cs="Times New Roman"/>
          <w:szCs w:val="24"/>
        </w:rPr>
        <w:t>od</w:t>
      </w:r>
      <w:r>
        <w:rPr>
          <w:rFonts w:cs="Times New Roman"/>
          <w:spacing w:val="-1"/>
          <w:szCs w:val="24"/>
        </w:rPr>
        <w:t>e</w:t>
      </w:r>
      <w:r>
        <w:rPr>
          <w:rFonts w:cs="Times New Roman"/>
          <w:szCs w:val="24"/>
        </w:rPr>
        <w:t>s</w:t>
      </w:r>
      <w:r>
        <w:rPr>
          <w:rFonts w:cs="Times New Roman"/>
          <w:spacing w:val="3"/>
          <w:szCs w:val="24"/>
        </w:rPr>
        <w:t xml:space="preserve"> </w:t>
      </w:r>
      <w:r>
        <w:rPr>
          <w:rFonts w:cs="Times New Roman"/>
          <w:szCs w:val="24"/>
        </w:rPr>
        <w:t>using a</w:t>
      </w:r>
      <w:r>
        <w:rPr>
          <w:rFonts w:cs="Times New Roman"/>
          <w:spacing w:val="1"/>
          <w:szCs w:val="24"/>
        </w:rPr>
        <w:t xml:space="preserve"> </w:t>
      </w:r>
      <w:r>
        <w:rPr>
          <w:rFonts w:cs="Times New Roman"/>
          <w:szCs w:val="24"/>
        </w:rPr>
        <w:t>po</w:t>
      </w:r>
      <w:r>
        <w:rPr>
          <w:rFonts w:cs="Times New Roman"/>
          <w:spacing w:val="3"/>
          <w:szCs w:val="24"/>
        </w:rPr>
        <w:t>l</w:t>
      </w:r>
      <w:r>
        <w:rPr>
          <w:rFonts w:cs="Times New Roman"/>
          <w:spacing w:val="-5"/>
          <w:szCs w:val="24"/>
        </w:rPr>
        <w:t>y</w:t>
      </w:r>
      <w:r>
        <w:rPr>
          <w:rFonts w:cs="Times New Roman"/>
          <w:spacing w:val="3"/>
          <w:szCs w:val="24"/>
        </w:rPr>
        <w:t>m</w:t>
      </w:r>
      <w:r>
        <w:rPr>
          <w:rFonts w:cs="Times New Roman"/>
          <w:spacing w:val="-1"/>
          <w:szCs w:val="24"/>
        </w:rPr>
        <w:t>e</w:t>
      </w:r>
      <w:r>
        <w:rPr>
          <w:rFonts w:cs="Times New Roman"/>
          <w:szCs w:val="24"/>
        </w:rPr>
        <w:t>r</w:t>
      </w:r>
      <w:r>
        <w:rPr>
          <w:rFonts w:cs="Times New Roman"/>
          <w:spacing w:val="2"/>
          <w:szCs w:val="24"/>
        </w:rPr>
        <w:t xml:space="preserve"> </w:t>
      </w:r>
      <w:r>
        <w:rPr>
          <w:rFonts w:cs="Times New Roman"/>
          <w:szCs w:val="24"/>
        </w:rPr>
        <w:t>m</w:t>
      </w:r>
      <w:r>
        <w:rPr>
          <w:rFonts w:cs="Times New Roman"/>
          <w:spacing w:val="-1"/>
          <w:szCs w:val="24"/>
        </w:rPr>
        <w:t>e</w:t>
      </w:r>
      <w:r>
        <w:rPr>
          <w:rFonts w:cs="Times New Roman"/>
          <w:szCs w:val="24"/>
        </w:rPr>
        <w:t>mb</w:t>
      </w:r>
      <w:r>
        <w:rPr>
          <w:rFonts w:cs="Times New Roman"/>
          <w:spacing w:val="-1"/>
          <w:szCs w:val="24"/>
        </w:rPr>
        <w:t>ra</w:t>
      </w:r>
      <w:r>
        <w:rPr>
          <w:rFonts w:cs="Times New Roman"/>
          <w:spacing w:val="2"/>
          <w:szCs w:val="24"/>
        </w:rPr>
        <w:t>n</w:t>
      </w:r>
      <w:r>
        <w:rPr>
          <w:rFonts w:cs="Times New Roman"/>
          <w:spacing w:val="-1"/>
          <w:szCs w:val="24"/>
        </w:rPr>
        <w:t>e</w:t>
      </w:r>
      <w:r>
        <w:rPr>
          <w:rFonts w:cs="Times New Roman"/>
          <w:szCs w:val="24"/>
        </w:rPr>
        <w:t>.</w:t>
      </w:r>
      <w:r>
        <w:rPr>
          <w:rFonts w:cs="Times New Roman"/>
          <w:spacing w:val="2"/>
          <w:szCs w:val="24"/>
        </w:rPr>
        <w:t xml:space="preserve"> </w:t>
      </w:r>
      <w:r>
        <w:rPr>
          <w:rFonts w:cs="Times New Roman"/>
          <w:szCs w:val="24"/>
        </w:rPr>
        <w:t>The</w:t>
      </w:r>
      <w:r>
        <w:rPr>
          <w:rFonts w:cs="Times New Roman"/>
          <w:spacing w:val="1"/>
          <w:szCs w:val="24"/>
        </w:rPr>
        <w:t xml:space="preserve"> </w:t>
      </w:r>
      <w:r>
        <w:rPr>
          <w:rFonts w:cs="Times New Roman"/>
          <w:spacing w:val="2"/>
          <w:szCs w:val="24"/>
        </w:rPr>
        <w:t>D</w:t>
      </w:r>
      <w:r>
        <w:rPr>
          <w:rFonts w:cs="Times New Roman"/>
          <w:spacing w:val="-5"/>
          <w:szCs w:val="24"/>
        </w:rPr>
        <w:t>L</w:t>
      </w:r>
      <w:r>
        <w:rPr>
          <w:rFonts w:cs="Times New Roman"/>
          <w:szCs w:val="24"/>
        </w:rPr>
        <w:t>C</w:t>
      </w:r>
      <w:r>
        <w:rPr>
          <w:rFonts w:cs="Times New Roman"/>
          <w:spacing w:val="3"/>
          <w:szCs w:val="24"/>
        </w:rPr>
        <w:t xml:space="preserve"> </w:t>
      </w:r>
      <w:r>
        <w:rPr>
          <w:rFonts w:cs="Times New Roman"/>
          <w:spacing w:val="-1"/>
          <w:szCs w:val="24"/>
        </w:rPr>
        <w:t>f</w:t>
      </w:r>
      <w:r>
        <w:rPr>
          <w:rFonts w:cs="Times New Roman"/>
          <w:szCs w:val="24"/>
        </w:rPr>
        <w:t>ilms</w:t>
      </w:r>
      <w:r>
        <w:rPr>
          <w:rFonts w:cs="Times New Roman"/>
          <w:spacing w:val="3"/>
          <w:szCs w:val="24"/>
        </w:rPr>
        <w:t xml:space="preserve"> </w:t>
      </w:r>
      <w:r>
        <w:rPr>
          <w:rFonts w:cs="Times New Roman"/>
          <w:szCs w:val="24"/>
        </w:rPr>
        <w:t>w</w:t>
      </w:r>
      <w:r>
        <w:rPr>
          <w:rFonts w:cs="Times New Roman"/>
          <w:spacing w:val="-1"/>
          <w:szCs w:val="24"/>
        </w:rPr>
        <w:t>er</w:t>
      </w:r>
      <w:r>
        <w:rPr>
          <w:rFonts w:cs="Times New Roman"/>
          <w:szCs w:val="24"/>
        </w:rPr>
        <w:t>e</w:t>
      </w:r>
      <w:r>
        <w:rPr>
          <w:rFonts w:cs="Times New Roman"/>
          <w:spacing w:val="4"/>
          <w:szCs w:val="24"/>
        </w:rPr>
        <w:t xml:space="preserve"> </w:t>
      </w:r>
      <w:r>
        <w:rPr>
          <w:rFonts w:cs="Times New Roman"/>
          <w:spacing w:val="-2"/>
          <w:szCs w:val="24"/>
        </w:rPr>
        <w:t>g</w:t>
      </w:r>
      <w:r>
        <w:rPr>
          <w:rFonts w:cs="Times New Roman"/>
          <w:spacing w:val="-1"/>
          <w:szCs w:val="24"/>
        </w:rPr>
        <w:t>r</w:t>
      </w:r>
      <w:r>
        <w:rPr>
          <w:rFonts w:cs="Times New Roman"/>
          <w:spacing w:val="2"/>
          <w:szCs w:val="24"/>
        </w:rPr>
        <w:t>o</w:t>
      </w:r>
      <w:r>
        <w:rPr>
          <w:rFonts w:cs="Times New Roman"/>
          <w:szCs w:val="24"/>
        </w:rPr>
        <w:t>wn</w:t>
      </w:r>
      <w:r>
        <w:rPr>
          <w:rFonts w:cs="Times New Roman"/>
          <w:spacing w:val="2"/>
          <w:szCs w:val="24"/>
        </w:rPr>
        <w:t xml:space="preserve"> b</w:t>
      </w:r>
      <w:r>
        <w:rPr>
          <w:rFonts w:cs="Times New Roman"/>
          <w:szCs w:val="24"/>
        </w:rPr>
        <w:t>y</w:t>
      </w:r>
      <w:r>
        <w:rPr>
          <w:rFonts w:cs="Times New Roman"/>
          <w:spacing w:val="-5"/>
          <w:szCs w:val="24"/>
        </w:rPr>
        <w:t xml:space="preserve"> </w:t>
      </w:r>
      <w:r>
        <w:rPr>
          <w:rFonts w:cs="Times New Roman"/>
          <w:spacing w:val="2"/>
          <w:szCs w:val="24"/>
        </w:rPr>
        <w:t>o</w:t>
      </w:r>
      <w:r>
        <w:rPr>
          <w:rFonts w:cs="Times New Roman"/>
          <w:szCs w:val="24"/>
        </w:rPr>
        <w:t>ur</w:t>
      </w:r>
      <w:r>
        <w:rPr>
          <w:rFonts w:cs="Times New Roman"/>
          <w:spacing w:val="2"/>
          <w:szCs w:val="24"/>
        </w:rPr>
        <w:t xml:space="preserve"> </w:t>
      </w:r>
      <w:r>
        <w:rPr>
          <w:rFonts w:cs="Times New Roman"/>
          <w:spacing w:val="-1"/>
          <w:szCs w:val="24"/>
        </w:rPr>
        <w:t>c</w:t>
      </w:r>
      <w:r>
        <w:rPr>
          <w:rFonts w:cs="Times New Roman"/>
          <w:szCs w:val="24"/>
        </w:rPr>
        <w:t>oll</w:t>
      </w:r>
      <w:r>
        <w:rPr>
          <w:rFonts w:cs="Times New Roman"/>
          <w:spacing w:val="-1"/>
          <w:szCs w:val="24"/>
        </w:rPr>
        <w:t>a</w:t>
      </w:r>
      <w:r>
        <w:rPr>
          <w:rFonts w:cs="Times New Roman"/>
          <w:szCs w:val="24"/>
        </w:rPr>
        <w:t>bo</w:t>
      </w:r>
      <w:r>
        <w:rPr>
          <w:rFonts w:cs="Times New Roman"/>
          <w:spacing w:val="-1"/>
          <w:szCs w:val="24"/>
        </w:rPr>
        <w:t>ra</w:t>
      </w:r>
      <w:r>
        <w:rPr>
          <w:rFonts w:cs="Times New Roman"/>
          <w:szCs w:val="24"/>
        </w:rPr>
        <w:t>t</w:t>
      </w:r>
      <w:r>
        <w:rPr>
          <w:rFonts w:cs="Times New Roman"/>
          <w:spacing w:val="2"/>
          <w:szCs w:val="24"/>
        </w:rPr>
        <w:t>o</w:t>
      </w:r>
      <w:r>
        <w:rPr>
          <w:rFonts w:cs="Times New Roman"/>
          <w:spacing w:val="-1"/>
          <w:szCs w:val="24"/>
        </w:rPr>
        <w:t>r</w:t>
      </w:r>
      <w:r>
        <w:rPr>
          <w:rFonts w:cs="Times New Roman"/>
          <w:szCs w:val="24"/>
        </w:rPr>
        <w:t>s</w:t>
      </w:r>
      <w:r>
        <w:rPr>
          <w:rFonts w:cs="Times New Roman"/>
          <w:spacing w:val="3"/>
          <w:szCs w:val="24"/>
        </w:rPr>
        <w:t xml:space="preserve"> </w:t>
      </w:r>
      <w:r>
        <w:rPr>
          <w:rFonts w:cs="Times New Roman"/>
          <w:spacing w:val="-1"/>
          <w:szCs w:val="24"/>
        </w:rPr>
        <w:t xml:space="preserve">at </w:t>
      </w:r>
      <w:r>
        <w:rPr>
          <w:rFonts w:cs="Times New Roman"/>
          <w:szCs w:val="24"/>
        </w:rPr>
        <w:t>Di</w:t>
      </w:r>
      <w:r>
        <w:rPr>
          <w:rFonts w:cs="Times New Roman"/>
          <w:spacing w:val="-1"/>
          <w:szCs w:val="24"/>
        </w:rPr>
        <w:t>ar</w:t>
      </w:r>
      <w:r>
        <w:rPr>
          <w:rFonts w:cs="Times New Roman"/>
          <w:szCs w:val="24"/>
        </w:rPr>
        <w:t>c</w:t>
      </w:r>
      <w:r>
        <w:rPr>
          <w:rFonts w:cs="Times New Roman"/>
          <w:spacing w:val="4"/>
          <w:szCs w:val="24"/>
        </w:rPr>
        <w:t xml:space="preserve"> O</w:t>
      </w:r>
      <w:r>
        <w:rPr>
          <w:rFonts w:cs="Times New Roman"/>
          <w:szCs w:val="24"/>
        </w:rPr>
        <w:t>y to</w:t>
      </w:r>
      <w:r>
        <w:rPr>
          <w:rFonts w:cs="Times New Roman"/>
          <w:spacing w:val="7"/>
          <w:szCs w:val="24"/>
        </w:rPr>
        <w:t xml:space="preserve"> </w:t>
      </w:r>
      <w:r>
        <w:rPr>
          <w:rFonts w:cs="Times New Roman"/>
          <w:szCs w:val="24"/>
        </w:rPr>
        <w:t>a</w:t>
      </w:r>
      <w:r>
        <w:rPr>
          <w:rFonts w:cs="Times New Roman"/>
          <w:spacing w:val="4"/>
          <w:szCs w:val="24"/>
        </w:rPr>
        <w:t xml:space="preserve"> </w:t>
      </w:r>
      <w:r>
        <w:rPr>
          <w:rFonts w:cs="Times New Roman"/>
          <w:spacing w:val="5"/>
          <w:szCs w:val="24"/>
        </w:rPr>
        <w:t>t</w:t>
      </w:r>
      <w:r>
        <w:rPr>
          <w:rFonts w:cs="Times New Roman"/>
          <w:spacing w:val="-5"/>
          <w:szCs w:val="24"/>
        </w:rPr>
        <w:t>y</w:t>
      </w:r>
      <w:r>
        <w:rPr>
          <w:rFonts w:cs="Times New Roman"/>
          <w:szCs w:val="24"/>
        </w:rPr>
        <w:t>pi</w:t>
      </w:r>
      <w:r>
        <w:rPr>
          <w:rFonts w:cs="Times New Roman"/>
          <w:spacing w:val="-1"/>
          <w:szCs w:val="24"/>
        </w:rPr>
        <w:t>ca</w:t>
      </w:r>
      <w:r>
        <w:rPr>
          <w:rFonts w:cs="Times New Roman"/>
          <w:szCs w:val="24"/>
        </w:rPr>
        <w:t>l</w:t>
      </w:r>
      <w:r>
        <w:rPr>
          <w:rFonts w:cs="Times New Roman"/>
          <w:spacing w:val="5"/>
          <w:szCs w:val="24"/>
        </w:rPr>
        <w:t xml:space="preserve"> </w:t>
      </w:r>
      <w:r>
        <w:rPr>
          <w:rFonts w:cs="Times New Roman"/>
          <w:szCs w:val="24"/>
        </w:rPr>
        <w:t>th</w:t>
      </w:r>
      <w:r>
        <w:rPr>
          <w:rFonts w:cs="Times New Roman"/>
          <w:spacing w:val="3"/>
          <w:szCs w:val="24"/>
        </w:rPr>
        <w:t>i</w:t>
      </w:r>
      <w:r>
        <w:rPr>
          <w:rFonts w:cs="Times New Roman"/>
          <w:spacing w:val="-1"/>
          <w:szCs w:val="24"/>
        </w:rPr>
        <w:t>c</w:t>
      </w:r>
      <w:r>
        <w:rPr>
          <w:rFonts w:cs="Times New Roman"/>
          <w:szCs w:val="24"/>
        </w:rPr>
        <w:t>kn</w:t>
      </w:r>
      <w:r>
        <w:rPr>
          <w:rFonts w:cs="Times New Roman"/>
          <w:spacing w:val="-1"/>
          <w:szCs w:val="24"/>
        </w:rPr>
        <w:t>e</w:t>
      </w:r>
      <w:r>
        <w:rPr>
          <w:rFonts w:cs="Times New Roman"/>
          <w:szCs w:val="24"/>
        </w:rPr>
        <w:t>ss</w:t>
      </w:r>
      <w:r>
        <w:rPr>
          <w:rFonts w:cs="Times New Roman"/>
          <w:spacing w:val="5"/>
          <w:szCs w:val="24"/>
        </w:rPr>
        <w:t xml:space="preserve"> </w:t>
      </w:r>
      <w:r>
        <w:rPr>
          <w:rFonts w:cs="Times New Roman"/>
          <w:szCs w:val="24"/>
        </w:rPr>
        <w:t>of</w:t>
      </w:r>
      <w:r>
        <w:rPr>
          <w:rFonts w:cs="Times New Roman"/>
          <w:spacing w:val="4"/>
          <w:szCs w:val="24"/>
        </w:rPr>
        <w:t xml:space="preserve"> </w:t>
      </w:r>
      <w:r w:rsidRPr="00447F2F">
        <w:t>20 nm. The CVD growth method can be highly customized to adjust the film’s conductivity, compressive stress, Young’s modulus and</w:t>
      </w:r>
      <w:r>
        <w:rPr>
          <w:rFonts w:cs="Times New Roman"/>
          <w:szCs w:val="24"/>
        </w:rPr>
        <w:t xml:space="preserve"> sp</w:t>
      </w:r>
      <w:r>
        <w:rPr>
          <w:rFonts w:cs="Times New Roman"/>
          <w:position w:val="11"/>
          <w:sz w:val="16"/>
          <w:szCs w:val="16"/>
        </w:rPr>
        <w:t>3</w:t>
      </w:r>
      <w:r>
        <w:rPr>
          <w:rFonts w:cs="Times New Roman"/>
          <w:spacing w:val="19"/>
          <w:position w:val="11"/>
          <w:sz w:val="16"/>
          <w:szCs w:val="16"/>
        </w:rPr>
        <w:t xml:space="preserve"> </w:t>
      </w:r>
      <w:r w:rsidRPr="00447F2F">
        <w:t>content.</w:t>
      </w:r>
    </w:p>
    <w:p w:rsidR="005C2D38" w:rsidRDefault="005C2D38" w:rsidP="005C2D38">
      <w:pPr>
        <w:spacing w:before="6" w:after="0" w:line="120" w:lineRule="exact"/>
        <w:rPr>
          <w:sz w:val="12"/>
          <w:szCs w:val="12"/>
        </w:rPr>
      </w:pPr>
    </w:p>
    <w:tbl>
      <w:tblPr>
        <w:tblW w:w="8364" w:type="dxa"/>
        <w:tblInd w:w="108" w:type="dxa"/>
        <w:tblLayout w:type="fixed"/>
        <w:tblLook w:val="04A0"/>
      </w:tblPr>
      <w:tblGrid>
        <w:gridCol w:w="3206"/>
        <w:gridCol w:w="5158"/>
      </w:tblGrid>
      <w:tr w:rsidR="005C2D38" w:rsidTr="008B5AC6">
        <w:trPr>
          <w:trHeight w:val="1609"/>
        </w:trPr>
        <w:tc>
          <w:tcPr>
            <w:tcW w:w="3206" w:type="dxa"/>
          </w:tcPr>
          <w:p w:rsidR="005C2D38" w:rsidRDefault="005C2D38" w:rsidP="003E446A">
            <w:pPr>
              <w:spacing w:before="2" w:line="200" w:lineRule="exact"/>
              <w:rPr>
                <w:sz w:val="20"/>
              </w:rPr>
            </w:pPr>
            <w:r>
              <w:rPr>
                <w:noProof/>
                <w:lang w:val="en-GB" w:eastAsia="en-GB"/>
              </w:rPr>
              <w:drawing>
                <wp:anchor distT="0" distB="0" distL="114300" distR="114300" simplePos="0" relativeHeight="251686912" behindDoc="1" locked="0" layoutInCell="1" allowOverlap="1">
                  <wp:simplePos x="0" y="0"/>
                  <wp:positionH relativeFrom="column">
                    <wp:posOffset>12065</wp:posOffset>
                  </wp:positionH>
                  <wp:positionV relativeFrom="paragraph">
                    <wp:posOffset>147955</wp:posOffset>
                  </wp:positionV>
                  <wp:extent cx="2018665" cy="993140"/>
                  <wp:effectExtent l="19050" t="0" r="635" b="0"/>
                  <wp:wrapTight wrapText="bothSides">
                    <wp:wrapPolygon edited="0">
                      <wp:start x="-204" y="0"/>
                      <wp:lineTo x="-204" y="21130"/>
                      <wp:lineTo x="21607" y="21130"/>
                      <wp:lineTo x="21607" y="0"/>
                      <wp:lineTo x="-204" y="0"/>
                    </wp:wrapPolygon>
                  </wp:wrapTight>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57" b="3893"/>
                          <a:stretch>
                            <a:fillRect/>
                          </a:stretch>
                        </pic:blipFill>
                        <pic:spPr bwMode="auto">
                          <a:xfrm>
                            <a:off x="0" y="0"/>
                            <a:ext cx="2018665" cy="993140"/>
                          </a:xfrm>
                          <a:prstGeom prst="rect">
                            <a:avLst/>
                          </a:prstGeom>
                          <a:noFill/>
                          <a:ln>
                            <a:noFill/>
                          </a:ln>
                        </pic:spPr>
                      </pic:pic>
                    </a:graphicData>
                  </a:graphic>
                </wp:anchor>
              </w:drawing>
            </w:r>
          </w:p>
        </w:tc>
        <w:tc>
          <w:tcPr>
            <w:tcW w:w="5158" w:type="dxa"/>
            <w:vMerge w:val="restart"/>
          </w:tcPr>
          <w:p w:rsidR="00733086" w:rsidRPr="0092479A" w:rsidRDefault="002628AA" w:rsidP="0092479A">
            <w:pPr>
              <w:spacing w:before="2" w:line="200" w:lineRule="exact"/>
              <w:rPr>
                <w:noProof/>
                <w:sz w:val="2"/>
                <w:lang w:val="en-GB" w:eastAsia="en-GB"/>
              </w:rPr>
            </w:pPr>
            <w:r>
              <w:rPr>
                <w:noProof/>
                <w:sz w:val="2"/>
                <w:lang w:val="en-GB" w:eastAsia="en-GB"/>
              </w:rPr>
              <w:drawing>
                <wp:anchor distT="0" distB="0" distL="114300" distR="114300" simplePos="0" relativeHeight="251692032" behindDoc="0" locked="0" layoutInCell="1" allowOverlap="1">
                  <wp:simplePos x="0" y="0"/>
                  <wp:positionH relativeFrom="column">
                    <wp:posOffset>76835</wp:posOffset>
                  </wp:positionH>
                  <wp:positionV relativeFrom="paragraph">
                    <wp:posOffset>35560</wp:posOffset>
                  </wp:positionV>
                  <wp:extent cx="3211195" cy="2380615"/>
                  <wp:effectExtent l="19050" t="0" r="8255" b="0"/>
                  <wp:wrapSquare wrapText="bothSides"/>
                  <wp:docPr id="27" name="Picture 26" descr="Fig6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left.gif"/>
                          <pic:cNvPicPr/>
                        </pic:nvPicPr>
                        <pic:blipFill>
                          <a:blip r:embed="rId28" cstate="print"/>
                          <a:srcRect l="5163" t="9441" r="13811" b="10489"/>
                          <a:stretch>
                            <a:fillRect/>
                          </a:stretch>
                        </pic:blipFill>
                        <pic:spPr>
                          <a:xfrm>
                            <a:off x="0" y="0"/>
                            <a:ext cx="3211195" cy="2380615"/>
                          </a:xfrm>
                          <a:prstGeom prst="rect">
                            <a:avLst/>
                          </a:prstGeom>
                        </pic:spPr>
                      </pic:pic>
                    </a:graphicData>
                  </a:graphic>
                </wp:anchor>
              </w:drawing>
            </w:r>
          </w:p>
        </w:tc>
      </w:tr>
      <w:tr w:rsidR="005C2D38" w:rsidTr="008B5AC6">
        <w:trPr>
          <w:trHeight w:val="2484"/>
        </w:trPr>
        <w:tc>
          <w:tcPr>
            <w:tcW w:w="3206" w:type="dxa"/>
          </w:tcPr>
          <w:p w:rsidR="005C2D38" w:rsidRPr="008B5AC6" w:rsidRDefault="005C2D38" w:rsidP="006C2845">
            <w:pPr>
              <w:spacing w:before="2" w:line="200" w:lineRule="exact"/>
              <w:rPr>
                <w:sz w:val="10"/>
              </w:rPr>
            </w:pPr>
            <w:r>
              <w:rPr>
                <w:noProof/>
                <w:sz w:val="20"/>
                <w:lang w:val="en-GB" w:eastAsia="en-GB"/>
              </w:rPr>
              <w:drawing>
                <wp:anchor distT="0" distB="0" distL="114300" distR="114300" simplePos="0" relativeHeight="251688960" behindDoc="0" locked="0" layoutInCell="1" allowOverlap="1">
                  <wp:simplePos x="0" y="0"/>
                  <wp:positionH relativeFrom="column">
                    <wp:posOffset>12065</wp:posOffset>
                  </wp:positionH>
                  <wp:positionV relativeFrom="paragraph">
                    <wp:posOffset>171450</wp:posOffset>
                  </wp:positionV>
                  <wp:extent cx="2046605" cy="1019810"/>
                  <wp:effectExtent l="19050" t="0" r="0" b="0"/>
                  <wp:wrapSquare wrapText="bothSides"/>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41" b="35126"/>
                          <a:stretch/>
                        </pic:blipFill>
                        <pic:spPr bwMode="auto">
                          <a:xfrm>
                            <a:off x="0" y="0"/>
                            <a:ext cx="2046605" cy="10198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5158" w:type="dxa"/>
            <w:vMerge/>
          </w:tcPr>
          <w:p w:rsidR="005C2D38" w:rsidRDefault="005C2D38" w:rsidP="003E446A">
            <w:pPr>
              <w:spacing w:before="2" w:line="200" w:lineRule="exact"/>
              <w:rPr>
                <w:sz w:val="20"/>
              </w:rPr>
            </w:pPr>
          </w:p>
        </w:tc>
      </w:tr>
    </w:tbl>
    <w:p w:rsidR="005C2D38" w:rsidRPr="00447F2F" w:rsidRDefault="005C2D38" w:rsidP="00447F2F">
      <w:pPr>
        <w:spacing w:before="0" w:after="0"/>
      </w:pPr>
      <w:r w:rsidRPr="00447F2F">
        <w:rPr>
          <w:sz w:val="22"/>
        </w:rPr>
        <w:t xml:space="preserve">Figure </w:t>
      </w:r>
      <w:r w:rsidR="001D662A" w:rsidRPr="00447F2F">
        <w:rPr>
          <w:sz w:val="22"/>
        </w:rPr>
        <w:t>6</w:t>
      </w:r>
      <w:r w:rsidRPr="00447F2F">
        <w:rPr>
          <w:sz w:val="22"/>
        </w:rPr>
        <w:t xml:space="preserve"> left: SEM images of two resonators manufactured from multilayer graphene (top) and DLC film (bottom). Right: transmission through a capacitive DLC resonator for different dc voltages at constant drive. The baseline is given by parasitic and stray capacitances. </w:t>
      </w:r>
    </w:p>
    <w:p w:rsidR="005C2D38" w:rsidRDefault="005C2D38" w:rsidP="005C2D38">
      <w:pPr>
        <w:spacing w:after="0"/>
        <w:rPr>
          <w:rFonts w:cs="Times New Roman"/>
          <w:szCs w:val="24"/>
        </w:rPr>
      </w:pPr>
      <w:r w:rsidRPr="00447F2F">
        <w:t xml:space="preserve">The transmission through a </w:t>
      </w:r>
      <w:r>
        <w:rPr>
          <w:rFonts w:cs="Times New Roman"/>
          <w:szCs w:val="24"/>
        </w:rPr>
        <w:t>1</w:t>
      </w:r>
      <w:r>
        <w:rPr>
          <w:rFonts w:cs="Times New Roman"/>
          <w:spacing w:val="-1"/>
          <w:szCs w:val="24"/>
        </w:rPr>
        <w:t>-</w:t>
      </w:r>
      <w:r>
        <w:rPr>
          <w:rFonts w:cs="Times New Roman"/>
          <w:spacing w:val="1"/>
          <w:szCs w:val="24"/>
        </w:rPr>
        <w:t>µ</w:t>
      </w:r>
      <w:r>
        <w:rPr>
          <w:rFonts w:cs="Times New Roman"/>
          <w:szCs w:val="24"/>
        </w:rPr>
        <w:t>m</w:t>
      </w:r>
      <w:r>
        <w:rPr>
          <w:rFonts w:cs="Times New Roman"/>
          <w:spacing w:val="-1"/>
          <w:szCs w:val="24"/>
        </w:rPr>
        <w:t>-</w:t>
      </w:r>
      <w:r w:rsidRPr="00447F2F">
        <w:t xml:space="preserve">long capacitive DLC resonator is plotted in Fig. </w:t>
      </w:r>
      <w:r w:rsidR="001D662A" w:rsidRPr="00447F2F">
        <w:t>6</w:t>
      </w:r>
      <w:r w:rsidRPr="0004001E">
        <w:rPr>
          <w:rFonts w:cs="Times New Roman"/>
          <w:spacing w:val="3"/>
          <w:szCs w:val="24"/>
        </w:rPr>
        <w:t xml:space="preserve"> </w:t>
      </w:r>
      <w:r w:rsidRPr="0004001E">
        <w:rPr>
          <w:rFonts w:cs="Times New Roman"/>
          <w:spacing w:val="-1"/>
          <w:szCs w:val="24"/>
        </w:rPr>
        <w:t>(</w:t>
      </w:r>
      <w:r w:rsidRPr="0004001E">
        <w:rPr>
          <w:rFonts w:cs="Times New Roman"/>
          <w:szCs w:val="24"/>
        </w:rPr>
        <w:t>right)</w:t>
      </w:r>
      <w:r>
        <w:rPr>
          <w:rFonts w:cs="Times New Roman"/>
          <w:spacing w:val="2"/>
          <w:szCs w:val="24"/>
        </w:rPr>
        <w:t xml:space="preserve"> </w:t>
      </w:r>
      <w:r>
        <w:rPr>
          <w:rFonts w:cs="Times New Roman"/>
          <w:spacing w:val="-1"/>
          <w:szCs w:val="24"/>
        </w:rPr>
        <w:t>f</w:t>
      </w:r>
      <w:r>
        <w:rPr>
          <w:rFonts w:cs="Times New Roman"/>
          <w:spacing w:val="2"/>
          <w:szCs w:val="24"/>
        </w:rPr>
        <w:t>o</w:t>
      </w:r>
      <w:r>
        <w:rPr>
          <w:rFonts w:cs="Times New Roman"/>
          <w:szCs w:val="24"/>
        </w:rPr>
        <w:t>r v</w:t>
      </w:r>
      <w:r>
        <w:rPr>
          <w:rFonts w:cs="Times New Roman"/>
          <w:spacing w:val="-1"/>
          <w:szCs w:val="24"/>
        </w:rPr>
        <w:t>ar</w:t>
      </w:r>
      <w:r>
        <w:rPr>
          <w:rFonts w:cs="Times New Roman"/>
          <w:szCs w:val="24"/>
        </w:rPr>
        <w:t>ious</w:t>
      </w:r>
      <w:r>
        <w:rPr>
          <w:rFonts w:cs="Times New Roman"/>
          <w:spacing w:val="34"/>
          <w:szCs w:val="24"/>
        </w:rPr>
        <w:t xml:space="preserve"> </w:t>
      </w:r>
      <w:r>
        <w:rPr>
          <w:rFonts w:cs="Times New Roman"/>
          <w:szCs w:val="24"/>
        </w:rPr>
        <w:t>dc</w:t>
      </w:r>
      <w:r>
        <w:rPr>
          <w:rFonts w:cs="Times New Roman"/>
          <w:spacing w:val="35"/>
          <w:szCs w:val="24"/>
        </w:rPr>
        <w:t xml:space="preserve"> </w:t>
      </w:r>
      <w:r>
        <w:rPr>
          <w:rFonts w:cs="Times New Roman"/>
          <w:szCs w:val="24"/>
        </w:rPr>
        <w:t>bi</w:t>
      </w:r>
      <w:r>
        <w:rPr>
          <w:rFonts w:cs="Times New Roman"/>
          <w:spacing w:val="-1"/>
          <w:szCs w:val="24"/>
        </w:rPr>
        <w:t>a</w:t>
      </w:r>
      <w:r>
        <w:rPr>
          <w:rFonts w:cs="Times New Roman"/>
          <w:szCs w:val="24"/>
        </w:rPr>
        <w:t>s</w:t>
      </w:r>
      <w:r>
        <w:rPr>
          <w:rFonts w:cs="Times New Roman"/>
          <w:spacing w:val="34"/>
          <w:szCs w:val="24"/>
        </w:rPr>
        <w:t xml:space="preserve"> </w:t>
      </w:r>
      <w:r>
        <w:rPr>
          <w:rFonts w:cs="Times New Roman"/>
          <w:szCs w:val="24"/>
        </w:rPr>
        <w:t>volt</w:t>
      </w:r>
      <w:r>
        <w:rPr>
          <w:rFonts w:cs="Times New Roman"/>
          <w:spacing w:val="1"/>
          <w:szCs w:val="24"/>
        </w:rPr>
        <w:t>a</w:t>
      </w:r>
      <w:r>
        <w:rPr>
          <w:rFonts w:cs="Times New Roman"/>
          <w:spacing w:val="-2"/>
          <w:szCs w:val="24"/>
        </w:rPr>
        <w:t>g</w:t>
      </w:r>
      <w:r>
        <w:rPr>
          <w:rFonts w:cs="Times New Roman"/>
          <w:spacing w:val="-1"/>
          <w:szCs w:val="24"/>
        </w:rPr>
        <w:t>e</w:t>
      </w:r>
      <w:r>
        <w:rPr>
          <w:rFonts w:cs="Times New Roman"/>
          <w:spacing w:val="3"/>
          <w:szCs w:val="24"/>
        </w:rPr>
        <w:t>s</w:t>
      </w:r>
      <w:r>
        <w:rPr>
          <w:rFonts w:cs="Times New Roman"/>
          <w:szCs w:val="24"/>
        </w:rPr>
        <w:t>.</w:t>
      </w:r>
      <w:r>
        <w:rPr>
          <w:rFonts w:cs="Times New Roman"/>
          <w:spacing w:val="34"/>
          <w:szCs w:val="24"/>
        </w:rPr>
        <w:t xml:space="preserve"> </w:t>
      </w:r>
      <w:r>
        <w:rPr>
          <w:rFonts w:cs="Times New Roman"/>
          <w:szCs w:val="24"/>
        </w:rPr>
        <w:t>H</w:t>
      </w:r>
      <w:r>
        <w:rPr>
          <w:rFonts w:cs="Times New Roman"/>
          <w:spacing w:val="-1"/>
          <w:szCs w:val="24"/>
        </w:rPr>
        <w:t>e</w:t>
      </w:r>
      <w:r>
        <w:rPr>
          <w:rFonts w:cs="Times New Roman"/>
          <w:spacing w:val="2"/>
          <w:szCs w:val="24"/>
        </w:rPr>
        <w:t>r</w:t>
      </w:r>
      <w:r>
        <w:rPr>
          <w:rFonts w:cs="Times New Roman"/>
          <w:szCs w:val="24"/>
        </w:rPr>
        <w:t>e</w:t>
      </w:r>
      <w:r>
        <w:rPr>
          <w:rFonts w:cs="Times New Roman"/>
          <w:spacing w:val="33"/>
          <w:szCs w:val="24"/>
        </w:rPr>
        <w:t xml:space="preserve"> </w:t>
      </w:r>
      <w:r>
        <w:rPr>
          <w:rFonts w:cs="Times New Roman"/>
          <w:szCs w:val="24"/>
        </w:rPr>
        <w:t>the</w:t>
      </w:r>
      <w:r>
        <w:rPr>
          <w:rFonts w:cs="Times New Roman"/>
          <w:spacing w:val="35"/>
          <w:szCs w:val="24"/>
        </w:rPr>
        <w:t xml:space="preserve"> </w:t>
      </w:r>
      <w:r>
        <w:rPr>
          <w:rFonts w:cs="Times New Roman"/>
          <w:szCs w:val="24"/>
        </w:rPr>
        <w:t>d</w:t>
      </w:r>
      <w:r>
        <w:rPr>
          <w:rFonts w:cs="Times New Roman"/>
          <w:spacing w:val="-1"/>
          <w:szCs w:val="24"/>
        </w:rPr>
        <w:t>r</w:t>
      </w:r>
      <w:r>
        <w:rPr>
          <w:rFonts w:cs="Times New Roman"/>
          <w:szCs w:val="24"/>
        </w:rPr>
        <w:t>ivi</w:t>
      </w:r>
      <w:r>
        <w:rPr>
          <w:rFonts w:cs="Times New Roman"/>
          <w:spacing w:val="2"/>
          <w:szCs w:val="24"/>
        </w:rPr>
        <w:t>n</w:t>
      </w:r>
      <w:r>
        <w:rPr>
          <w:rFonts w:cs="Times New Roman"/>
          <w:szCs w:val="24"/>
        </w:rPr>
        <w:t>g</w:t>
      </w:r>
      <w:r>
        <w:rPr>
          <w:rFonts w:cs="Times New Roman"/>
          <w:spacing w:val="31"/>
          <w:szCs w:val="24"/>
        </w:rPr>
        <w:t xml:space="preserve"> </w:t>
      </w:r>
      <w:r>
        <w:rPr>
          <w:rFonts w:cs="Times New Roman"/>
          <w:spacing w:val="-1"/>
          <w:szCs w:val="24"/>
        </w:rPr>
        <w:t>f</w:t>
      </w:r>
      <w:r>
        <w:rPr>
          <w:rFonts w:cs="Times New Roman"/>
          <w:spacing w:val="2"/>
          <w:szCs w:val="24"/>
        </w:rPr>
        <w:t>o</w:t>
      </w:r>
      <w:r>
        <w:rPr>
          <w:rFonts w:cs="Times New Roman"/>
          <w:spacing w:val="-1"/>
          <w:szCs w:val="24"/>
        </w:rPr>
        <w:t>rc</w:t>
      </w:r>
      <w:r>
        <w:rPr>
          <w:rFonts w:cs="Times New Roman"/>
          <w:szCs w:val="24"/>
        </w:rPr>
        <w:t>e</w:t>
      </w:r>
      <w:r>
        <w:rPr>
          <w:rFonts w:cs="Times New Roman"/>
          <w:spacing w:val="35"/>
          <w:szCs w:val="24"/>
        </w:rPr>
        <w:t xml:space="preserve"> </w:t>
      </w:r>
      <w:r>
        <w:rPr>
          <w:rFonts w:cs="Times New Roman"/>
          <w:szCs w:val="24"/>
        </w:rPr>
        <w:t>is</w:t>
      </w:r>
      <w:r>
        <w:rPr>
          <w:rFonts w:cs="Times New Roman"/>
          <w:spacing w:val="34"/>
          <w:szCs w:val="24"/>
        </w:rPr>
        <w:t xml:space="preserve"> </w:t>
      </w:r>
      <w:r>
        <w:rPr>
          <w:rFonts w:cs="Times New Roman"/>
          <w:szCs w:val="24"/>
        </w:rPr>
        <w:t>k</w:t>
      </w:r>
      <w:r>
        <w:rPr>
          <w:rFonts w:cs="Times New Roman"/>
          <w:spacing w:val="-1"/>
          <w:szCs w:val="24"/>
        </w:rPr>
        <w:t>e</w:t>
      </w:r>
      <w:r>
        <w:rPr>
          <w:rFonts w:cs="Times New Roman"/>
          <w:szCs w:val="24"/>
        </w:rPr>
        <w:t>pt</w:t>
      </w:r>
      <w:r>
        <w:rPr>
          <w:rFonts w:cs="Times New Roman"/>
          <w:spacing w:val="34"/>
          <w:szCs w:val="24"/>
        </w:rPr>
        <w:t xml:space="preserve"> </w:t>
      </w:r>
      <w:r>
        <w:rPr>
          <w:rFonts w:cs="Times New Roman"/>
          <w:spacing w:val="-1"/>
          <w:szCs w:val="24"/>
        </w:rPr>
        <w:t>c</w:t>
      </w:r>
      <w:r>
        <w:rPr>
          <w:rFonts w:cs="Times New Roman"/>
          <w:szCs w:val="24"/>
        </w:rPr>
        <w:t>ons</w:t>
      </w:r>
      <w:r>
        <w:rPr>
          <w:rFonts w:cs="Times New Roman"/>
          <w:spacing w:val="3"/>
          <w:szCs w:val="24"/>
        </w:rPr>
        <w:t>t</w:t>
      </w:r>
      <w:r>
        <w:rPr>
          <w:rFonts w:cs="Times New Roman"/>
          <w:spacing w:val="-1"/>
          <w:szCs w:val="24"/>
        </w:rPr>
        <w:t>a</w:t>
      </w:r>
      <w:r>
        <w:rPr>
          <w:rFonts w:cs="Times New Roman"/>
          <w:szCs w:val="24"/>
        </w:rPr>
        <w:t>nt</w:t>
      </w:r>
      <w:r>
        <w:rPr>
          <w:rFonts w:cs="Times New Roman"/>
          <w:spacing w:val="34"/>
          <w:szCs w:val="24"/>
        </w:rPr>
        <w:t xml:space="preserve"> </w:t>
      </w:r>
      <w:r>
        <w:rPr>
          <w:rFonts w:cs="Times New Roman"/>
          <w:spacing w:val="5"/>
          <w:szCs w:val="24"/>
        </w:rPr>
        <w:t>b</w:t>
      </w:r>
      <w:r>
        <w:rPr>
          <w:rFonts w:cs="Times New Roman"/>
          <w:szCs w:val="24"/>
        </w:rPr>
        <w:t>y</w:t>
      </w:r>
      <w:r>
        <w:rPr>
          <w:rFonts w:cs="Times New Roman"/>
          <w:spacing w:val="31"/>
          <w:szCs w:val="24"/>
        </w:rPr>
        <w:t xml:space="preserve"> </w:t>
      </w:r>
      <w:r>
        <w:rPr>
          <w:rFonts w:cs="Times New Roman"/>
          <w:spacing w:val="-1"/>
          <w:szCs w:val="24"/>
        </w:rPr>
        <w:t>a</w:t>
      </w:r>
      <w:r>
        <w:rPr>
          <w:rFonts w:cs="Times New Roman"/>
          <w:szCs w:val="24"/>
        </w:rPr>
        <w:t>djusting</w:t>
      </w:r>
      <w:r>
        <w:rPr>
          <w:rFonts w:cs="Times New Roman"/>
          <w:spacing w:val="31"/>
          <w:szCs w:val="24"/>
        </w:rPr>
        <w:t xml:space="preserve"> </w:t>
      </w:r>
      <w:r>
        <w:rPr>
          <w:rFonts w:cs="Times New Roman"/>
          <w:szCs w:val="24"/>
        </w:rPr>
        <w:t>the</w:t>
      </w:r>
      <w:r>
        <w:rPr>
          <w:rFonts w:cs="Times New Roman"/>
          <w:spacing w:val="33"/>
          <w:szCs w:val="24"/>
        </w:rPr>
        <w:t xml:space="preserve"> </w:t>
      </w:r>
      <w:r>
        <w:rPr>
          <w:rFonts w:cs="Times New Roman"/>
          <w:spacing w:val="2"/>
          <w:szCs w:val="24"/>
        </w:rPr>
        <w:t>d</w:t>
      </w:r>
      <w:r>
        <w:rPr>
          <w:rFonts w:cs="Times New Roman"/>
          <w:szCs w:val="24"/>
        </w:rPr>
        <w:t>c</w:t>
      </w:r>
      <w:r>
        <w:rPr>
          <w:rFonts w:cs="Times New Roman"/>
          <w:spacing w:val="33"/>
          <w:szCs w:val="24"/>
        </w:rPr>
        <w:t xml:space="preserve"> </w:t>
      </w:r>
      <w:r>
        <w:rPr>
          <w:rFonts w:cs="Times New Roman"/>
          <w:szCs w:val="24"/>
        </w:rPr>
        <w:t>bi</w:t>
      </w:r>
      <w:r>
        <w:rPr>
          <w:rFonts w:cs="Times New Roman"/>
          <w:spacing w:val="-1"/>
          <w:szCs w:val="24"/>
        </w:rPr>
        <w:t>a</w:t>
      </w:r>
      <w:r>
        <w:rPr>
          <w:rFonts w:cs="Times New Roman"/>
          <w:szCs w:val="24"/>
        </w:rPr>
        <w:t>s</w:t>
      </w:r>
      <w:r>
        <w:rPr>
          <w:rFonts w:cs="Times New Roman"/>
          <w:spacing w:val="36"/>
          <w:szCs w:val="24"/>
        </w:rPr>
        <w:t xml:space="preserve"> </w:t>
      </w:r>
      <w:r>
        <w:rPr>
          <w:rFonts w:cs="Times New Roman"/>
          <w:spacing w:val="-1"/>
          <w:szCs w:val="24"/>
        </w:rPr>
        <w:t>a</w:t>
      </w:r>
      <w:r>
        <w:rPr>
          <w:rFonts w:cs="Times New Roman"/>
          <w:szCs w:val="24"/>
        </w:rPr>
        <w:t>nd</w:t>
      </w:r>
      <w:r>
        <w:rPr>
          <w:rFonts w:cs="Times New Roman"/>
          <w:spacing w:val="36"/>
          <w:szCs w:val="24"/>
        </w:rPr>
        <w:t xml:space="preserve"> </w:t>
      </w:r>
      <w:proofErr w:type="gramStart"/>
      <w:r>
        <w:rPr>
          <w:rFonts w:cs="Times New Roman"/>
          <w:spacing w:val="2"/>
          <w:szCs w:val="24"/>
        </w:rPr>
        <w:t>r</w:t>
      </w:r>
      <w:r>
        <w:rPr>
          <w:rFonts w:cs="Times New Roman"/>
          <w:szCs w:val="24"/>
        </w:rPr>
        <w:t>f</w:t>
      </w:r>
      <w:proofErr w:type="gramEnd"/>
      <w:r>
        <w:rPr>
          <w:rFonts w:cs="Times New Roman"/>
          <w:szCs w:val="24"/>
        </w:rPr>
        <w:t xml:space="preserve"> si</w:t>
      </w:r>
      <w:r>
        <w:rPr>
          <w:rFonts w:cs="Times New Roman"/>
          <w:spacing w:val="-2"/>
          <w:szCs w:val="24"/>
        </w:rPr>
        <w:t>g</w:t>
      </w:r>
      <w:r>
        <w:rPr>
          <w:rFonts w:cs="Times New Roman"/>
          <w:szCs w:val="24"/>
        </w:rPr>
        <w:t>n</w:t>
      </w:r>
      <w:r>
        <w:rPr>
          <w:rFonts w:cs="Times New Roman"/>
          <w:spacing w:val="-1"/>
          <w:szCs w:val="24"/>
        </w:rPr>
        <w:t>a</w:t>
      </w:r>
      <w:r>
        <w:rPr>
          <w:rFonts w:cs="Times New Roman"/>
          <w:szCs w:val="24"/>
        </w:rPr>
        <w:t>l</w:t>
      </w:r>
      <w:r>
        <w:rPr>
          <w:rFonts w:cs="Times New Roman"/>
          <w:spacing w:val="10"/>
          <w:szCs w:val="24"/>
        </w:rPr>
        <w:t xml:space="preserve"> </w:t>
      </w:r>
      <w:r>
        <w:rPr>
          <w:rFonts w:cs="Times New Roman"/>
          <w:szCs w:val="24"/>
        </w:rPr>
        <w:t>in</w:t>
      </w:r>
      <w:r>
        <w:rPr>
          <w:rFonts w:cs="Times New Roman"/>
          <w:spacing w:val="10"/>
          <w:szCs w:val="24"/>
        </w:rPr>
        <w:t xml:space="preserve"> </w:t>
      </w:r>
      <w:r>
        <w:rPr>
          <w:rFonts w:cs="Times New Roman"/>
          <w:szCs w:val="24"/>
        </w:rPr>
        <w:t>t</w:t>
      </w:r>
      <w:r>
        <w:rPr>
          <w:rFonts w:cs="Times New Roman"/>
          <w:spacing w:val="-1"/>
          <w:szCs w:val="24"/>
        </w:rPr>
        <w:t>a</w:t>
      </w:r>
      <w:r>
        <w:rPr>
          <w:rFonts w:cs="Times New Roman"/>
          <w:szCs w:val="24"/>
        </w:rPr>
        <w:t>n</w:t>
      </w:r>
      <w:r>
        <w:rPr>
          <w:rFonts w:cs="Times New Roman"/>
          <w:spacing w:val="2"/>
          <w:szCs w:val="24"/>
        </w:rPr>
        <w:t>d</w:t>
      </w:r>
      <w:r>
        <w:rPr>
          <w:rFonts w:cs="Times New Roman"/>
          <w:spacing w:val="-1"/>
          <w:szCs w:val="24"/>
        </w:rPr>
        <w:t>e</w:t>
      </w:r>
      <w:r>
        <w:rPr>
          <w:rFonts w:cs="Times New Roman"/>
          <w:szCs w:val="24"/>
        </w:rPr>
        <w:t>m.</w:t>
      </w:r>
      <w:r>
        <w:rPr>
          <w:rFonts w:cs="Times New Roman"/>
          <w:spacing w:val="10"/>
          <w:szCs w:val="24"/>
        </w:rPr>
        <w:t xml:space="preserve"> </w:t>
      </w:r>
      <w:r>
        <w:rPr>
          <w:rFonts w:cs="Times New Roman"/>
          <w:szCs w:val="24"/>
        </w:rPr>
        <w:t>The</w:t>
      </w:r>
      <w:r>
        <w:rPr>
          <w:rFonts w:cs="Times New Roman"/>
          <w:spacing w:val="9"/>
          <w:szCs w:val="24"/>
        </w:rPr>
        <w:t xml:space="preserve"> </w:t>
      </w:r>
      <w:r>
        <w:rPr>
          <w:rFonts w:cs="Times New Roman"/>
          <w:szCs w:val="24"/>
        </w:rPr>
        <w:t>o</w:t>
      </w:r>
      <w:r>
        <w:rPr>
          <w:rFonts w:cs="Times New Roman"/>
          <w:spacing w:val="2"/>
          <w:szCs w:val="24"/>
        </w:rPr>
        <w:t>b</w:t>
      </w:r>
      <w:r>
        <w:rPr>
          <w:rFonts w:cs="Times New Roman"/>
          <w:szCs w:val="24"/>
        </w:rPr>
        <w:t>s</w:t>
      </w:r>
      <w:r>
        <w:rPr>
          <w:rFonts w:cs="Times New Roman"/>
          <w:spacing w:val="-1"/>
          <w:szCs w:val="24"/>
        </w:rPr>
        <w:t>er</w:t>
      </w:r>
      <w:r>
        <w:rPr>
          <w:rFonts w:cs="Times New Roman"/>
          <w:szCs w:val="24"/>
        </w:rPr>
        <w:t>v</w:t>
      </w:r>
      <w:r>
        <w:rPr>
          <w:rFonts w:cs="Times New Roman"/>
          <w:spacing w:val="-1"/>
          <w:szCs w:val="24"/>
        </w:rPr>
        <w:t>e</w:t>
      </w:r>
      <w:r>
        <w:rPr>
          <w:rFonts w:cs="Times New Roman"/>
          <w:szCs w:val="24"/>
        </w:rPr>
        <w:t>d</w:t>
      </w:r>
      <w:r>
        <w:rPr>
          <w:rFonts w:cs="Times New Roman"/>
          <w:spacing w:val="12"/>
          <w:szCs w:val="24"/>
        </w:rPr>
        <w:t xml:space="preserve"> </w:t>
      </w:r>
      <w:r>
        <w:rPr>
          <w:rFonts w:cs="Times New Roman"/>
          <w:spacing w:val="-1"/>
          <w:szCs w:val="24"/>
        </w:rPr>
        <w:t>e</w:t>
      </w:r>
      <w:r>
        <w:rPr>
          <w:rFonts w:cs="Times New Roman"/>
          <w:szCs w:val="24"/>
        </w:rPr>
        <w:t>nh</w:t>
      </w:r>
      <w:r>
        <w:rPr>
          <w:rFonts w:cs="Times New Roman"/>
          <w:spacing w:val="-1"/>
          <w:szCs w:val="24"/>
        </w:rPr>
        <w:t>a</w:t>
      </w:r>
      <w:r>
        <w:rPr>
          <w:rFonts w:cs="Times New Roman"/>
          <w:szCs w:val="24"/>
        </w:rPr>
        <w:t>n</w:t>
      </w:r>
      <w:r>
        <w:rPr>
          <w:rFonts w:cs="Times New Roman"/>
          <w:spacing w:val="1"/>
          <w:szCs w:val="24"/>
        </w:rPr>
        <w:t>c</w:t>
      </w:r>
      <w:r>
        <w:rPr>
          <w:rFonts w:cs="Times New Roman"/>
          <w:spacing w:val="-1"/>
          <w:szCs w:val="24"/>
        </w:rPr>
        <w:t>e</w:t>
      </w:r>
      <w:r>
        <w:rPr>
          <w:rFonts w:cs="Times New Roman"/>
          <w:szCs w:val="24"/>
        </w:rPr>
        <w:t>m</w:t>
      </w:r>
      <w:r>
        <w:rPr>
          <w:rFonts w:cs="Times New Roman"/>
          <w:spacing w:val="-1"/>
          <w:szCs w:val="24"/>
        </w:rPr>
        <w:t>e</w:t>
      </w:r>
      <w:r>
        <w:rPr>
          <w:rFonts w:cs="Times New Roman"/>
          <w:szCs w:val="24"/>
        </w:rPr>
        <w:t>nt</w:t>
      </w:r>
      <w:r>
        <w:rPr>
          <w:rFonts w:cs="Times New Roman"/>
          <w:spacing w:val="10"/>
          <w:szCs w:val="24"/>
        </w:rPr>
        <w:t xml:space="preserve"> </w:t>
      </w:r>
      <w:r>
        <w:rPr>
          <w:rFonts w:cs="Times New Roman"/>
          <w:szCs w:val="24"/>
        </w:rPr>
        <w:t>in</w:t>
      </w:r>
      <w:r>
        <w:rPr>
          <w:rFonts w:cs="Times New Roman"/>
          <w:spacing w:val="10"/>
          <w:szCs w:val="24"/>
        </w:rPr>
        <w:t xml:space="preserve"> </w:t>
      </w:r>
      <w:r>
        <w:rPr>
          <w:rFonts w:cs="Times New Roman"/>
          <w:spacing w:val="3"/>
          <w:szCs w:val="24"/>
        </w:rPr>
        <w:t>t</w:t>
      </w:r>
      <w:r>
        <w:rPr>
          <w:rFonts w:cs="Times New Roman"/>
          <w:szCs w:val="24"/>
        </w:rPr>
        <w:t>he</w:t>
      </w:r>
      <w:r>
        <w:rPr>
          <w:rFonts w:cs="Times New Roman"/>
          <w:spacing w:val="9"/>
          <w:szCs w:val="24"/>
        </w:rPr>
        <w:t xml:space="preserve"> </w:t>
      </w:r>
      <w:r>
        <w:rPr>
          <w:rFonts w:cs="Times New Roman"/>
          <w:spacing w:val="-1"/>
          <w:szCs w:val="24"/>
        </w:rPr>
        <w:t>re</w:t>
      </w:r>
      <w:r>
        <w:rPr>
          <w:rFonts w:cs="Times New Roman"/>
          <w:szCs w:val="24"/>
        </w:rPr>
        <w:t>so</w:t>
      </w:r>
      <w:r>
        <w:rPr>
          <w:rFonts w:cs="Times New Roman"/>
          <w:spacing w:val="2"/>
          <w:szCs w:val="24"/>
        </w:rPr>
        <w:t>n</w:t>
      </w:r>
      <w:r>
        <w:rPr>
          <w:rFonts w:cs="Times New Roman"/>
          <w:spacing w:val="-1"/>
          <w:szCs w:val="24"/>
        </w:rPr>
        <w:t>a</w:t>
      </w:r>
      <w:r>
        <w:rPr>
          <w:rFonts w:cs="Times New Roman"/>
          <w:szCs w:val="24"/>
        </w:rPr>
        <w:t>n</w:t>
      </w:r>
      <w:r>
        <w:rPr>
          <w:rFonts w:cs="Times New Roman"/>
          <w:spacing w:val="-1"/>
          <w:szCs w:val="24"/>
        </w:rPr>
        <w:t>c</w:t>
      </w:r>
      <w:r>
        <w:rPr>
          <w:rFonts w:cs="Times New Roman"/>
          <w:szCs w:val="24"/>
        </w:rPr>
        <w:t>e</w:t>
      </w:r>
      <w:r>
        <w:rPr>
          <w:rFonts w:cs="Times New Roman"/>
          <w:spacing w:val="11"/>
          <w:szCs w:val="24"/>
        </w:rPr>
        <w:t xml:space="preserve"> </w:t>
      </w:r>
      <w:r>
        <w:rPr>
          <w:rFonts w:cs="Times New Roman"/>
          <w:spacing w:val="-1"/>
          <w:szCs w:val="24"/>
        </w:rPr>
        <w:t>a</w:t>
      </w:r>
      <w:r>
        <w:rPr>
          <w:rFonts w:cs="Times New Roman"/>
          <w:szCs w:val="24"/>
        </w:rPr>
        <w:t>mplitude</w:t>
      </w:r>
      <w:r>
        <w:rPr>
          <w:rFonts w:cs="Times New Roman"/>
          <w:spacing w:val="9"/>
          <w:szCs w:val="24"/>
        </w:rPr>
        <w:t xml:space="preserve"> </w:t>
      </w:r>
      <w:r>
        <w:rPr>
          <w:rFonts w:cs="Times New Roman"/>
          <w:spacing w:val="3"/>
          <w:szCs w:val="24"/>
        </w:rPr>
        <w:t>i</w:t>
      </w:r>
      <w:r>
        <w:rPr>
          <w:rFonts w:cs="Times New Roman"/>
          <w:szCs w:val="24"/>
        </w:rPr>
        <w:t>s</w:t>
      </w:r>
      <w:r>
        <w:rPr>
          <w:rFonts w:cs="Times New Roman"/>
          <w:spacing w:val="10"/>
          <w:szCs w:val="24"/>
        </w:rPr>
        <w:t xml:space="preserve"> </w:t>
      </w:r>
      <w:r>
        <w:rPr>
          <w:rFonts w:cs="Times New Roman"/>
          <w:szCs w:val="24"/>
        </w:rPr>
        <w:t>th</w:t>
      </w:r>
      <w:r>
        <w:rPr>
          <w:rFonts w:cs="Times New Roman"/>
          <w:spacing w:val="-1"/>
          <w:szCs w:val="24"/>
        </w:rPr>
        <w:t>eref</w:t>
      </w:r>
      <w:r>
        <w:rPr>
          <w:rFonts w:cs="Times New Roman"/>
          <w:spacing w:val="2"/>
          <w:szCs w:val="24"/>
        </w:rPr>
        <w:t>o</w:t>
      </w:r>
      <w:r>
        <w:rPr>
          <w:rFonts w:cs="Times New Roman"/>
          <w:spacing w:val="-1"/>
          <w:szCs w:val="24"/>
        </w:rPr>
        <w:t>r</w:t>
      </w:r>
      <w:r>
        <w:rPr>
          <w:rFonts w:cs="Times New Roman"/>
          <w:szCs w:val="24"/>
        </w:rPr>
        <w:t>e</w:t>
      </w:r>
      <w:r>
        <w:rPr>
          <w:rFonts w:cs="Times New Roman"/>
          <w:spacing w:val="9"/>
          <w:szCs w:val="24"/>
        </w:rPr>
        <w:t xml:space="preserve"> </w:t>
      </w:r>
      <w:r>
        <w:rPr>
          <w:rFonts w:cs="Times New Roman"/>
          <w:szCs w:val="24"/>
        </w:rPr>
        <w:t>not</w:t>
      </w:r>
      <w:r>
        <w:rPr>
          <w:rFonts w:cs="Times New Roman"/>
          <w:spacing w:val="12"/>
          <w:szCs w:val="24"/>
        </w:rPr>
        <w:t xml:space="preserve"> </w:t>
      </w:r>
      <w:r>
        <w:rPr>
          <w:rFonts w:cs="Times New Roman"/>
          <w:spacing w:val="-1"/>
          <w:szCs w:val="24"/>
        </w:rPr>
        <w:t>ca</w:t>
      </w:r>
      <w:r>
        <w:rPr>
          <w:rFonts w:cs="Times New Roman"/>
          <w:szCs w:val="24"/>
        </w:rPr>
        <w:t>us</w:t>
      </w:r>
      <w:r>
        <w:rPr>
          <w:rFonts w:cs="Times New Roman"/>
          <w:spacing w:val="-1"/>
          <w:szCs w:val="24"/>
        </w:rPr>
        <w:t>e</w:t>
      </w:r>
      <w:r>
        <w:rPr>
          <w:rFonts w:cs="Times New Roman"/>
          <w:szCs w:val="24"/>
        </w:rPr>
        <w:t>d</w:t>
      </w:r>
      <w:r>
        <w:rPr>
          <w:rFonts w:cs="Times New Roman"/>
          <w:spacing w:val="12"/>
          <w:szCs w:val="24"/>
        </w:rPr>
        <w:t xml:space="preserve"> </w:t>
      </w:r>
      <w:r>
        <w:rPr>
          <w:rFonts w:cs="Times New Roman"/>
          <w:spacing w:val="5"/>
          <w:szCs w:val="24"/>
        </w:rPr>
        <w:t>b</w:t>
      </w:r>
      <w:r>
        <w:rPr>
          <w:rFonts w:cs="Times New Roman"/>
          <w:szCs w:val="24"/>
        </w:rPr>
        <w:t>y a</w:t>
      </w:r>
      <w:r>
        <w:rPr>
          <w:rFonts w:cs="Times New Roman"/>
          <w:spacing w:val="-1"/>
          <w:szCs w:val="24"/>
        </w:rPr>
        <w:t xml:space="preserve"> </w:t>
      </w:r>
      <w:r>
        <w:rPr>
          <w:rFonts w:cs="Times New Roman"/>
          <w:szCs w:val="24"/>
        </w:rPr>
        <w:t>l</w:t>
      </w:r>
      <w:r>
        <w:rPr>
          <w:rFonts w:cs="Times New Roman"/>
          <w:spacing w:val="-1"/>
          <w:szCs w:val="24"/>
        </w:rPr>
        <w:t>a</w:t>
      </w:r>
      <w:r>
        <w:rPr>
          <w:rFonts w:cs="Times New Roman"/>
          <w:spacing w:val="2"/>
          <w:szCs w:val="24"/>
        </w:rPr>
        <w:t>r</w:t>
      </w:r>
      <w:r>
        <w:rPr>
          <w:rFonts w:cs="Times New Roman"/>
          <w:szCs w:val="24"/>
        </w:rPr>
        <w:t>g</w:t>
      </w:r>
      <w:r>
        <w:rPr>
          <w:rFonts w:cs="Times New Roman"/>
          <w:spacing w:val="-1"/>
          <w:szCs w:val="24"/>
        </w:rPr>
        <w:t>e</w:t>
      </w:r>
      <w:r>
        <w:rPr>
          <w:rFonts w:cs="Times New Roman"/>
          <w:szCs w:val="24"/>
        </w:rPr>
        <w:t>r</w:t>
      </w:r>
      <w:r>
        <w:rPr>
          <w:rFonts w:cs="Times New Roman"/>
          <w:spacing w:val="-1"/>
          <w:szCs w:val="24"/>
        </w:rPr>
        <w:t xml:space="preserve"> </w:t>
      </w:r>
      <w:r>
        <w:rPr>
          <w:rFonts w:cs="Times New Roman"/>
          <w:spacing w:val="2"/>
          <w:szCs w:val="24"/>
        </w:rPr>
        <w:t>d</w:t>
      </w:r>
      <w:r>
        <w:rPr>
          <w:rFonts w:cs="Times New Roman"/>
          <w:spacing w:val="-1"/>
          <w:szCs w:val="24"/>
        </w:rPr>
        <w:t>r</w:t>
      </w:r>
      <w:r>
        <w:rPr>
          <w:rFonts w:cs="Times New Roman"/>
          <w:szCs w:val="24"/>
        </w:rPr>
        <w:t>ive</w:t>
      </w:r>
      <w:r>
        <w:rPr>
          <w:rFonts w:cs="Times New Roman"/>
          <w:spacing w:val="-1"/>
          <w:szCs w:val="24"/>
        </w:rPr>
        <w:t xml:space="preserve"> </w:t>
      </w:r>
      <w:r>
        <w:rPr>
          <w:rFonts w:cs="Times New Roman"/>
          <w:szCs w:val="24"/>
        </w:rPr>
        <w:t xml:space="preserve">but </w:t>
      </w:r>
      <w:r>
        <w:rPr>
          <w:rFonts w:cs="Times New Roman"/>
          <w:spacing w:val="5"/>
          <w:szCs w:val="24"/>
        </w:rPr>
        <w:t>b</w:t>
      </w:r>
      <w:r>
        <w:rPr>
          <w:rFonts w:cs="Times New Roman"/>
          <w:szCs w:val="24"/>
        </w:rPr>
        <w:t>y</w:t>
      </w:r>
      <w:r>
        <w:rPr>
          <w:rFonts w:cs="Times New Roman"/>
          <w:spacing w:val="-5"/>
          <w:szCs w:val="24"/>
        </w:rPr>
        <w:t xml:space="preserve"> </w:t>
      </w:r>
      <w:r>
        <w:rPr>
          <w:rFonts w:cs="Times New Roman"/>
          <w:szCs w:val="24"/>
        </w:rPr>
        <w:t>t</w:t>
      </w:r>
      <w:r>
        <w:rPr>
          <w:rFonts w:cs="Times New Roman"/>
          <w:spacing w:val="2"/>
          <w:szCs w:val="24"/>
        </w:rPr>
        <w:t>h</w:t>
      </w:r>
      <w:r>
        <w:rPr>
          <w:rFonts w:cs="Times New Roman"/>
          <w:szCs w:val="24"/>
        </w:rPr>
        <w:t>e</w:t>
      </w:r>
      <w:r>
        <w:rPr>
          <w:rFonts w:cs="Times New Roman"/>
          <w:spacing w:val="-1"/>
          <w:szCs w:val="24"/>
        </w:rPr>
        <w:t xml:space="preserve"> </w:t>
      </w:r>
      <w:r>
        <w:rPr>
          <w:rFonts w:cs="Times New Roman"/>
          <w:spacing w:val="3"/>
          <w:szCs w:val="24"/>
        </w:rPr>
        <w:t>i</w:t>
      </w:r>
      <w:r>
        <w:rPr>
          <w:rFonts w:cs="Times New Roman"/>
          <w:szCs w:val="24"/>
        </w:rPr>
        <w:t>n</w:t>
      </w:r>
      <w:r>
        <w:rPr>
          <w:rFonts w:cs="Times New Roman"/>
          <w:spacing w:val="-1"/>
          <w:szCs w:val="24"/>
        </w:rPr>
        <w:t>crea</w:t>
      </w:r>
      <w:r>
        <w:rPr>
          <w:rFonts w:cs="Times New Roman"/>
          <w:spacing w:val="3"/>
          <w:szCs w:val="24"/>
        </w:rPr>
        <w:t>s</w:t>
      </w:r>
      <w:r>
        <w:rPr>
          <w:rFonts w:cs="Times New Roman"/>
          <w:szCs w:val="24"/>
        </w:rPr>
        <w:t>e</w:t>
      </w:r>
      <w:r>
        <w:rPr>
          <w:rFonts w:cs="Times New Roman"/>
          <w:spacing w:val="-1"/>
          <w:szCs w:val="24"/>
        </w:rPr>
        <w:t xml:space="preserve"> </w:t>
      </w:r>
      <w:r>
        <w:rPr>
          <w:rFonts w:cs="Times New Roman"/>
          <w:szCs w:val="24"/>
        </w:rPr>
        <w:t>of</w:t>
      </w:r>
      <w:r>
        <w:rPr>
          <w:rFonts w:cs="Times New Roman"/>
          <w:spacing w:val="2"/>
          <w:szCs w:val="24"/>
        </w:rPr>
        <w:t xml:space="preserve"> </w:t>
      </w:r>
      <w:r>
        <w:rPr>
          <w:rFonts w:cs="Times New Roman"/>
          <w:szCs w:val="24"/>
        </w:rPr>
        <w:t>the</w:t>
      </w:r>
      <w:r>
        <w:rPr>
          <w:rFonts w:cs="Times New Roman"/>
          <w:spacing w:val="-1"/>
          <w:szCs w:val="24"/>
        </w:rPr>
        <w:t xml:space="preserve"> </w:t>
      </w:r>
      <w:r>
        <w:rPr>
          <w:rFonts w:cs="Times New Roman"/>
          <w:szCs w:val="24"/>
        </w:rPr>
        <w:t>t</w:t>
      </w:r>
      <w:r>
        <w:rPr>
          <w:rFonts w:cs="Times New Roman"/>
          <w:spacing w:val="2"/>
          <w:szCs w:val="24"/>
        </w:rPr>
        <w:t>r</w:t>
      </w:r>
      <w:r>
        <w:rPr>
          <w:rFonts w:cs="Times New Roman"/>
          <w:spacing w:val="-1"/>
          <w:szCs w:val="24"/>
        </w:rPr>
        <w:t>a</w:t>
      </w:r>
      <w:r>
        <w:rPr>
          <w:rFonts w:cs="Times New Roman"/>
          <w:szCs w:val="24"/>
        </w:rPr>
        <w:t>nsdu</w:t>
      </w:r>
      <w:r>
        <w:rPr>
          <w:rFonts w:cs="Times New Roman"/>
          <w:spacing w:val="-1"/>
          <w:szCs w:val="24"/>
        </w:rPr>
        <w:t>c</w:t>
      </w:r>
      <w:r>
        <w:rPr>
          <w:rFonts w:cs="Times New Roman"/>
          <w:szCs w:val="24"/>
        </w:rPr>
        <w:t>t</w:t>
      </w:r>
      <w:r>
        <w:rPr>
          <w:rFonts w:cs="Times New Roman"/>
          <w:spacing w:val="3"/>
          <w:szCs w:val="24"/>
        </w:rPr>
        <w:t>i</w:t>
      </w:r>
      <w:r>
        <w:rPr>
          <w:rFonts w:cs="Times New Roman"/>
          <w:szCs w:val="24"/>
        </w:rPr>
        <w:t xml:space="preserve">on </w:t>
      </w:r>
      <w:r>
        <w:rPr>
          <w:rFonts w:cs="Times New Roman"/>
          <w:spacing w:val="-1"/>
          <w:szCs w:val="24"/>
        </w:rPr>
        <w:t>fac</w:t>
      </w:r>
      <w:r>
        <w:rPr>
          <w:rFonts w:cs="Times New Roman"/>
          <w:szCs w:val="24"/>
        </w:rPr>
        <w:t>t</w:t>
      </w:r>
      <w:r>
        <w:rPr>
          <w:rFonts w:cs="Times New Roman"/>
          <w:spacing w:val="2"/>
          <w:szCs w:val="24"/>
        </w:rPr>
        <w:t>o</w:t>
      </w:r>
      <w:r>
        <w:rPr>
          <w:rFonts w:cs="Times New Roman"/>
          <w:spacing w:val="-1"/>
          <w:szCs w:val="24"/>
        </w:rPr>
        <w:t>r</w:t>
      </w:r>
      <w:r>
        <w:rPr>
          <w:rFonts w:cs="Times New Roman"/>
          <w:szCs w:val="24"/>
        </w:rPr>
        <w:t>. This b</w:t>
      </w:r>
      <w:r>
        <w:rPr>
          <w:rFonts w:cs="Times New Roman"/>
          <w:spacing w:val="-1"/>
          <w:szCs w:val="24"/>
        </w:rPr>
        <w:t>e</w:t>
      </w:r>
      <w:r>
        <w:rPr>
          <w:rFonts w:cs="Times New Roman"/>
          <w:spacing w:val="2"/>
          <w:szCs w:val="24"/>
        </w:rPr>
        <w:t>h</w:t>
      </w:r>
      <w:r>
        <w:rPr>
          <w:rFonts w:cs="Times New Roman"/>
          <w:spacing w:val="-1"/>
          <w:szCs w:val="24"/>
        </w:rPr>
        <w:t>a</w:t>
      </w:r>
      <w:r>
        <w:rPr>
          <w:rFonts w:cs="Times New Roman"/>
          <w:szCs w:val="24"/>
        </w:rPr>
        <w:t>vior</w:t>
      </w:r>
      <w:r>
        <w:rPr>
          <w:rFonts w:cs="Times New Roman"/>
          <w:spacing w:val="-1"/>
          <w:szCs w:val="24"/>
        </w:rPr>
        <w:t xml:space="preserve"> </w:t>
      </w:r>
      <w:r>
        <w:rPr>
          <w:rFonts w:cs="Times New Roman"/>
          <w:spacing w:val="3"/>
          <w:szCs w:val="24"/>
        </w:rPr>
        <w:t>i</w:t>
      </w:r>
      <w:r>
        <w:rPr>
          <w:rFonts w:cs="Times New Roman"/>
          <w:szCs w:val="24"/>
        </w:rPr>
        <w:t xml:space="preserve">s in </w:t>
      </w:r>
      <w:r>
        <w:rPr>
          <w:rFonts w:cs="Times New Roman"/>
          <w:spacing w:val="-2"/>
          <w:szCs w:val="24"/>
        </w:rPr>
        <w:t>g</w:t>
      </w:r>
      <w:r>
        <w:rPr>
          <w:rFonts w:cs="Times New Roman"/>
          <w:szCs w:val="24"/>
        </w:rPr>
        <w:t>ood</w:t>
      </w:r>
      <w:r>
        <w:rPr>
          <w:rFonts w:cs="Times New Roman"/>
          <w:spacing w:val="2"/>
          <w:szCs w:val="24"/>
        </w:rPr>
        <w:t xml:space="preserve"> </w:t>
      </w:r>
      <w:r>
        <w:rPr>
          <w:rFonts w:cs="Times New Roman"/>
          <w:spacing w:val="1"/>
          <w:szCs w:val="24"/>
        </w:rPr>
        <w:t>a</w:t>
      </w:r>
      <w:r>
        <w:rPr>
          <w:rFonts w:cs="Times New Roman"/>
          <w:spacing w:val="-2"/>
          <w:szCs w:val="24"/>
        </w:rPr>
        <w:t>g</w:t>
      </w:r>
      <w:r>
        <w:rPr>
          <w:rFonts w:cs="Times New Roman"/>
          <w:spacing w:val="2"/>
          <w:szCs w:val="24"/>
        </w:rPr>
        <w:t>r</w:t>
      </w:r>
      <w:r>
        <w:rPr>
          <w:rFonts w:cs="Times New Roman"/>
          <w:spacing w:val="-1"/>
          <w:szCs w:val="24"/>
        </w:rPr>
        <w:t>ee</w:t>
      </w:r>
      <w:r>
        <w:rPr>
          <w:rFonts w:cs="Times New Roman"/>
          <w:szCs w:val="24"/>
        </w:rPr>
        <w:t>m</w:t>
      </w:r>
      <w:r>
        <w:rPr>
          <w:rFonts w:cs="Times New Roman"/>
          <w:spacing w:val="-1"/>
          <w:szCs w:val="24"/>
        </w:rPr>
        <w:t>e</w:t>
      </w:r>
      <w:r>
        <w:rPr>
          <w:rFonts w:cs="Times New Roman"/>
          <w:szCs w:val="24"/>
        </w:rPr>
        <w:t>nt</w:t>
      </w:r>
      <w:r>
        <w:rPr>
          <w:rFonts w:cs="Times New Roman"/>
          <w:spacing w:val="3"/>
          <w:szCs w:val="24"/>
        </w:rPr>
        <w:t xml:space="preserve"> </w:t>
      </w:r>
      <w:r>
        <w:rPr>
          <w:rFonts w:cs="Times New Roman"/>
          <w:szCs w:val="24"/>
        </w:rPr>
        <w:t>with simul</w:t>
      </w:r>
      <w:r>
        <w:rPr>
          <w:rFonts w:cs="Times New Roman"/>
          <w:spacing w:val="-1"/>
          <w:szCs w:val="24"/>
        </w:rPr>
        <w:t>a</w:t>
      </w:r>
      <w:r>
        <w:rPr>
          <w:rFonts w:cs="Times New Roman"/>
          <w:szCs w:val="24"/>
        </w:rPr>
        <w:t>tions</w:t>
      </w:r>
      <w:r>
        <w:rPr>
          <w:rFonts w:cs="Times New Roman"/>
          <w:spacing w:val="7"/>
          <w:szCs w:val="24"/>
        </w:rPr>
        <w:t xml:space="preserve"> </w:t>
      </w:r>
      <w:r>
        <w:rPr>
          <w:rFonts w:cs="Times New Roman"/>
          <w:szCs w:val="24"/>
        </w:rPr>
        <w:t>done</w:t>
      </w:r>
      <w:r>
        <w:rPr>
          <w:rFonts w:cs="Times New Roman"/>
          <w:spacing w:val="6"/>
          <w:szCs w:val="24"/>
        </w:rPr>
        <w:t xml:space="preserve"> </w:t>
      </w:r>
      <w:r>
        <w:rPr>
          <w:rFonts w:cs="Times New Roman"/>
          <w:spacing w:val="2"/>
          <w:szCs w:val="24"/>
        </w:rPr>
        <w:t>b</w:t>
      </w:r>
      <w:r>
        <w:rPr>
          <w:rFonts w:cs="Times New Roman"/>
          <w:szCs w:val="24"/>
        </w:rPr>
        <w:t>y us</w:t>
      </w:r>
      <w:r>
        <w:rPr>
          <w:rFonts w:cs="Times New Roman"/>
          <w:spacing w:val="3"/>
          <w:szCs w:val="24"/>
        </w:rPr>
        <w:t>i</w:t>
      </w:r>
      <w:r>
        <w:rPr>
          <w:rFonts w:cs="Times New Roman"/>
          <w:szCs w:val="24"/>
        </w:rPr>
        <w:t>ng</w:t>
      </w:r>
      <w:r>
        <w:rPr>
          <w:rFonts w:cs="Times New Roman"/>
          <w:spacing w:val="4"/>
          <w:szCs w:val="24"/>
        </w:rPr>
        <w:t xml:space="preserve"> </w:t>
      </w:r>
      <w:r>
        <w:rPr>
          <w:rFonts w:cs="Times New Roman"/>
          <w:szCs w:val="24"/>
        </w:rPr>
        <w:t>the</w:t>
      </w:r>
      <w:r>
        <w:rPr>
          <w:rFonts w:cs="Times New Roman"/>
          <w:spacing w:val="6"/>
          <w:szCs w:val="24"/>
        </w:rPr>
        <w:t xml:space="preserve"> </w:t>
      </w:r>
      <w:r>
        <w:rPr>
          <w:rFonts w:cs="Times New Roman"/>
          <w:szCs w:val="24"/>
        </w:rPr>
        <w:t>st</w:t>
      </w:r>
      <w:r>
        <w:rPr>
          <w:rFonts w:cs="Times New Roman"/>
          <w:spacing w:val="-1"/>
          <w:szCs w:val="24"/>
        </w:rPr>
        <w:t>a</w:t>
      </w:r>
      <w:r>
        <w:rPr>
          <w:rFonts w:cs="Times New Roman"/>
          <w:szCs w:val="24"/>
        </w:rPr>
        <w:t>nd</w:t>
      </w:r>
      <w:r>
        <w:rPr>
          <w:rFonts w:cs="Times New Roman"/>
          <w:spacing w:val="1"/>
          <w:szCs w:val="24"/>
        </w:rPr>
        <w:t>a</w:t>
      </w:r>
      <w:r>
        <w:rPr>
          <w:rFonts w:cs="Times New Roman"/>
          <w:spacing w:val="-1"/>
          <w:szCs w:val="24"/>
        </w:rPr>
        <w:t>r</w:t>
      </w:r>
      <w:r>
        <w:rPr>
          <w:rFonts w:cs="Times New Roman"/>
          <w:szCs w:val="24"/>
        </w:rPr>
        <w:t>d</w:t>
      </w:r>
      <w:r>
        <w:rPr>
          <w:rFonts w:cs="Times New Roman"/>
          <w:spacing w:val="7"/>
          <w:szCs w:val="24"/>
        </w:rPr>
        <w:t xml:space="preserve"> </w:t>
      </w:r>
      <w:r>
        <w:rPr>
          <w:rFonts w:cs="Times New Roman"/>
          <w:szCs w:val="24"/>
        </w:rPr>
        <w:t>MEMS</w:t>
      </w:r>
      <w:r>
        <w:rPr>
          <w:rFonts w:cs="Times New Roman"/>
          <w:spacing w:val="8"/>
          <w:szCs w:val="24"/>
        </w:rPr>
        <w:t xml:space="preserve"> </w:t>
      </w:r>
      <w:r>
        <w:rPr>
          <w:rFonts w:cs="Times New Roman"/>
          <w:spacing w:val="-1"/>
          <w:szCs w:val="24"/>
        </w:rPr>
        <w:t>e</w:t>
      </w:r>
      <w:r>
        <w:rPr>
          <w:rFonts w:cs="Times New Roman"/>
          <w:szCs w:val="24"/>
        </w:rPr>
        <w:t>quiv</w:t>
      </w:r>
      <w:r>
        <w:rPr>
          <w:rFonts w:cs="Times New Roman"/>
          <w:spacing w:val="-1"/>
          <w:szCs w:val="24"/>
        </w:rPr>
        <w:t>a</w:t>
      </w:r>
      <w:r>
        <w:rPr>
          <w:rFonts w:cs="Times New Roman"/>
          <w:szCs w:val="24"/>
        </w:rPr>
        <w:t>l</w:t>
      </w:r>
      <w:r>
        <w:rPr>
          <w:rFonts w:cs="Times New Roman"/>
          <w:spacing w:val="-1"/>
          <w:szCs w:val="24"/>
        </w:rPr>
        <w:t>e</w:t>
      </w:r>
      <w:r>
        <w:rPr>
          <w:rFonts w:cs="Times New Roman"/>
          <w:szCs w:val="24"/>
        </w:rPr>
        <w:t>nt</w:t>
      </w:r>
      <w:r>
        <w:rPr>
          <w:rFonts w:cs="Times New Roman"/>
          <w:spacing w:val="7"/>
          <w:szCs w:val="24"/>
        </w:rPr>
        <w:t xml:space="preserve"> </w:t>
      </w:r>
      <w:r>
        <w:rPr>
          <w:rFonts w:cs="Times New Roman"/>
          <w:spacing w:val="-1"/>
          <w:szCs w:val="24"/>
        </w:rPr>
        <w:t>c</w:t>
      </w:r>
      <w:r>
        <w:rPr>
          <w:rFonts w:cs="Times New Roman"/>
          <w:szCs w:val="24"/>
        </w:rPr>
        <w:t>i</w:t>
      </w:r>
      <w:r>
        <w:rPr>
          <w:rFonts w:cs="Times New Roman"/>
          <w:spacing w:val="-1"/>
          <w:szCs w:val="24"/>
        </w:rPr>
        <w:t>rc</w:t>
      </w:r>
      <w:r>
        <w:rPr>
          <w:rFonts w:cs="Times New Roman"/>
          <w:szCs w:val="24"/>
        </w:rPr>
        <w:t>uit</w:t>
      </w:r>
      <w:r>
        <w:rPr>
          <w:rFonts w:cs="Times New Roman"/>
          <w:spacing w:val="7"/>
          <w:szCs w:val="24"/>
        </w:rPr>
        <w:t xml:space="preserve"> </w:t>
      </w:r>
      <w:r>
        <w:rPr>
          <w:rFonts w:cs="Times New Roman"/>
          <w:szCs w:val="24"/>
        </w:rPr>
        <w:t>mod</w:t>
      </w:r>
      <w:r>
        <w:rPr>
          <w:rFonts w:cs="Times New Roman"/>
          <w:spacing w:val="-1"/>
          <w:szCs w:val="24"/>
        </w:rPr>
        <w:t>e</w:t>
      </w:r>
      <w:r>
        <w:rPr>
          <w:rFonts w:cs="Times New Roman"/>
          <w:spacing w:val="10"/>
          <w:szCs w:val="24"/>
        </w:rPr>
        <w:t>l</w:t>
      </w:r>
      <w:r w:rsidR="00426B2F" w:rsidRPr="003C2ED5">
        <w:rPr>
          <w:rFonts w:cs="Times New Roman"/>
          <w:szCs w:val="24"/>
          <w:vertAlign w:val="superscript"/>
        </w:rPr>
        <w:footnoteReference w:id="17"/>
      </w:r>
      <w:r>
        <w:rPr>
          <w:rFonts w:cs="Times New Roman"/>
          <w:szCs w:val="24"/>
        </w:rPr>
        <w:t>,</w:t>
      </w:r>
      <w:r>
        <w:rPr>
          <w:rFonts w:cs="Times New Roman"/>
          <w:spacing w:val="7"/>
          <w:szCs w:val="24"/>
        </w:rPr>
        <w:t xml:space="preserve"> </w:t>
      </w:r>
      <w:r>
        <w:rPr>
          <w:rFonts w:cs="Times New Roman"/>
          <w:szCs w:val="24"/>
        </w:rPr>
        <w:t>wh</w:t>
      </w:r>
      <w:r>
        <w:rPr>
          <w:rFonts w:cs="Times New Roman"/>
          <w:spacing w:val="-1"/>
          <w:szCs w:val="24"/>
        </w:rPr>
        <w:t>e</w:t>
      </w:r>
      <w:r>
        <w:rPr>
          <w:rFonts w:cs="Times New Roman"/>
          <w:spacing w:val="2"/>
          <w:szCs w:val="24"/>
        </w:rPr>
        <w:t>r</w:t>
      </w:r>
      <w:r>
        <w:rPr>
          <w:rFonts w:cs="Times New Roman"/>
          <w:szCs w:val="24"/>
        </w:rPr>
        <w:t>e</w:t>
      </w:r>
      <w:r>
        <w:rPr>
          <w:rFonts w:cs="Times New Roman"/>
          <w:spacing w:val="6"/>
          <w:szCs w:val="24"/>
        </w:rPr>
        <w:t xml:space="preserve"> </w:t>
      </w:r>
      <w:r>
        <w:rPr>
          <w:rFonts w:cs="Times New Roman"/>
          <w:szCs w:val="24"/>
        </w:rPr>
        <w:t>the</w:t>
      </w:r>
      <w:r>
        <w:rPr>
          <w:rFonts w:cs="Times New Roman"/>
          <w:spacing w:val="6"/>
          <w:szCs w:val="24"/>
        </w:rPr>
        <w:t xml:space="preserve"> </w:t>
      </w:r>
      <w:r>
        <w:rPr>
          <w:rFonts w:cs="Times New Roman"/>
          <w:szCs w:val="24"/>
        </w:rPr>
        <w:t>d</w:t>
      </w:r>
      <w:r>
        <w:rPr>
          <w:rFonts w:cs="Times New Roman"/>
          <w:spacing w:val="-1"/>
          <w:szCs w:val="24"/>
        </w:rPr>
        <w:t>e</w:t>
      </w:r>
      <w:r>
        <w:rPr>
          <w:rFonts w:cs="Times New Roman"/>
          <w:szCs w:val="24"/>
        </w:rPr>
        <w:t>vi</w:t>
      </w:r>
      <w:r>
        <w:rPr>
          <w:rFonts w:cs="Times New Roman"/>
          <w:spacing w:val="1"/>
          <w:szCs w:val="24"/>
        </w:rPr>
        <w:t>c</w:t>
      </w:r>
      <w:r>
        <w:rPr>
          <w:rFonts w:cs="Times New Roman"/>
          <w:szCs w:val="24"/>
        </w:rPr>
        <w:t>e</w:t>
      </w:r>
      <w:r>
        <w:rPr>
          <w:rFonts w:cs="Times New Roman"/>
          <w:spacing w:val="6"/>
          <w:szCs w:val="24"/>
        </w:rPr>
        <w:t xml:space="preserve"> </w:t>
      </w:r>
      <w:r>
        <w:rPr>
          <w:rFonts w:cs="Times New Roman"/>
          <w:szCs w:val="24"/>
        </w:rPr>
        <w:t xml:space="preserve">is </w:t>
      </w:r>
      <w:r>
        <w:rPr>
          <w:rFonts w:cs="Times New Roman"/>
          <w:spacing w:val="-1"/>
          <w:szCs w:val="24"/>
        </w:rPr>
        <w:t>c</w:t>
      </w:r>
      <w:r>
        <w:rPr>
          <w:rFonts w:cs="Times New Roman"/>
          <w:szCs w:val="24"/>
        </w:rPr>
        <w:t>onsid</w:t>
      </w:r>
      <w:r>
        <w:rPr>
          <w:rFonts w:cs="Times New Roman"/>
          <w:spacing w:val="-1"/>
          <w:szCs w:val="24"/>
        </w:rPr>
        <w:t>ere</w:t>
      </w:r>
      <w:r>
        <w:rPr>
          <w:rFonts w:cs="Times New Roman"/>
          <w:szCs w:val="24"/>
        </w:rPr>
        <w:t>d</w:t>
      </w:r>
      <w:r>
        <w:rPr>
          <w:rFonts w:cs="Times New Roman"/>
          <w:spacing w:val="7"/>
          <w:szCs w:val="24"/>
        </w:rPr>
        <w:t xml:space="preserve"> </w:t>
      </w:r>
      <w:r>
        <w:rPr>
          <w:rFonts w:cs="Times New Roman"/>
          <w:spacing w:val="-1"/>
          <w:szCs w:val="24"/>
        </w:rPr>
        <w:t>a</w:t>
      </w:r>
      <w:r>
        <w:rPr>
          <w:rFonts w:cs="Times New Roman"/>
          <w:szCs w:val="24"/>
        </w:rPr>
        <w:t>s</w:t>
      </w:r>
      <w:r>
        <w:rPr>
          <w:rFonts w:cs="Times New Roman"/>
          <w:spacing w:val="5"/>
          <w:szCs w:val="24"/>
        </w:rPr>
        <w:t xml:space="preserve"> </w:t>
      </w:r>
      <w:r>
        <w:rPr>
          <w:rFonts w:cs="Times New Roman"/>
          <w:szCs w:val="24"/>
        </w:rPr>
        <w:t>a</w:t>
      </w:r>
      <w:r>
        <w:rPr>
          <w:rFonts w:cs="Times New Roman"/>
          <w:spacing w:val="4"/>
          <w:szCs w:val="24"/>
        </w:rPr>
        <w:t xml:space="preserve"> </w:t>
      </w:r>
      <w:r>
        <w:rPr>
          <w:rFonts w:cs="Times New Roman"/>
          <w:szCs w:val="24"/>
        </w:rPr>
        <w:t>m</w:t>
      </w:r>
      <w:r>
        <w:rPr>
          <w:rFonts w:cs="Times New Roman"/>
          <w:spacing w:val="-1"/>
          <w:szCs w:val="24"/>
        </w:rPr>
        <w:t>ec</w:t>
      </w:r>
      <w:r>
        <w:rPr>
          <w:rFonts w:cs="Times New Roman"/>
          <w:spacing w:val="2"/>
          <w:szCs w:val="24"/>
        </w:rPr>
        <w:t>h</w:t>
      </w:r>
      <w:r>
        <w:rPr>
          <w:rFonts w:cs="Times New Roman"/>
          <w:spacing w:val="-1"/>
          <w:szCs w:val="24"/>
        </w:rPr>
        <w:t>a</w:t>
      </w:r>
      <w:r>
        <w:rPr>
          <w:rFonts w:cs="Times New Roman"/>
          <w:szCs w:val="24"/>
        </w:rPr>
        <w:t>n</w:t>
      </w:r>
      <w:r>
        <w:rPr>
          <w:rFonts w:cs="Times New Roman"/>
          <w:spacing w:val="3"/>
          <w:szCs w:val="24"/>
        </w:rPr>
        <w:t>i</w:t>
      </w:r>
      <w:r>
        <w:rPr>
          <w:rFonts w:cs="Times New Roman"/>
          <w:spacing w:val="-1"/>
          <w:szCs w:val="24"/>
        </w:rPr>
        <w:t>ca</w:t>
      </w:r>
      <w:r>
        <w:rPr>
          <w:rFonts w:cs="Times New Roman"/>
          <w:szCs w:val="24"/>
        </w:rPr>
        <w:t>l</w:t>
      </w:r>
      <w:r>
        <w:rPr>
          <w:rFonts w:cs="Times New Roman"/>
          <w:spacing w:val="5"/>
          <w:szCs w:val="24"/>
        </w:rPr>
        <w:t xml:space="preserve"> </w:t>
      </w:r>
      <w:r>
        <w:rPr>
          <w:rFonts w:cs="Times New Roman"/>
          <w:spacing w:val="3"/>
          <w:szCs w:val="24"/>
        </w:rPr>
        <w:t>R</w:t>
      </w:r>
      <w:r>
        <w:rPr>
          <w:rFonts w:cs="Times New Roman"/>
          <w:spacing w:val="-5"/>
          <w:szCs w:val="24"/>
        </w:rPr>
        <w:t>L</w:t>
      </w:r>
      <w:r>
        <w:rPr>
          <w:rFonts w:cs="Times New Roman"/>
          <w:szCs w:val="24"/>
        </w:rPr>
        <w:t>C</w:t>
      </w:r>
      <w:r>
        <w:rPr>
          <w:rFonts w:cs="Times New Roman"/>
          <w:spacing w:val="6"/>
          <w:szCs w:val="24"/>
        </w:rPr>
        <w:t xml:space="preserve"> </w:t>
      </w:r>
      <w:r>
        <w:rPr>
          <w:rFonts w:cs="Times New Roman"/>
          <w:spacing w:val="2"/>
          <w:szCs w:val="24"/>
        </w:rPr>
        <w:t>r</w:t>
      </w:r>
      <w:r>
        <w:rPr>
          <w:rFonts w:cs="Times New Roman"/>
          <w:spacing w:val="-1"/>
          <w:szCs w:val="24"/>
        </w:rPr>
        <w:t>e</w:t>
      </w:r>
      <w:r>
        <w:rPr>
          <w:rFonts w:cs="Times New Roman"/>
          <w:szCs w:val="24"/>
        </w:rPr>
        <w:t>son</w:t>
      </w:r>
      <w:r>
        <w:rPr>
          <w:rFonts w:cs="Times New Roman"/>
          <w:spacing w:val="-1"/>
          <w:szCs w:val="24"/>
        </w:rPr>
        <w:t>a</w:t>
      </w:r>
      <w:r>
        <w:rPr>
          <w:rFonts w:cs="Times New Roman"/>
          <w:szCs w:val="24"/>
        </w:rPr>
        <w:t>tor</w:t>
      </w:r>
      <w:r>
        <w:rPr>
          <w:rFonts w:cs="Times New Roman"/>
          <w:spacing w:val="4"/>
          <w:szCs w:val="24"/>
        </w:rPr>
        <w:t xml:space="preserve"> </w:t>
      </w:r>
      <w:r>
        <w:rPr>
          <w:rFonts w:cs="Times New Roman"/>
          <w:szCs w:val="24"/>
        </w:rPr>
        <w:t>with</w:t>
      </w:r>
      <w:r>
        <w:rPr>
          <w:rFonts w:cs="Times New Roman"/>
          <w:spacing w:val="5"/>
          <w:szCs w:val="24"/>
        </w:rPr>
        <w:t xml:space="preserve"> </w:t>
      </w:r>
      <w:r>
        <w:rPr>
          <w:rFonts w:cs="Times New Roman"/>
          <w:spacing w:val="3"/>
          <w:szCs w:val="24"/>
        </w:rPr>
        <w:t>t</w:t>
      </w:r>
      <w:r>
        <w:rPr>
          <w:rFonts w:cs="Times New Roman"/>
          <w:szCs w:val="24"/>
        </w:rPr>
        <w:t>he</w:t>
      </w:r>
      <w:r>
        <w:rPr>
          <w:rFonts w:cs="Times New Roman"/>
          <w:spacing w:val="4"/>
          <w:szCs w:val="24"/>
        </w:rPr>
        <w:t xml:space="preserve"> </w:t>
      </w:r>
      <w:r>
        <w:rPr>
          <w:rFonts w:cs="Times New Roman"/>
          <w:szCs w:val="24"/>
        </w:rPr>
        <w:t>motion</w:t>
      </w:r>
      <w:r>
        <w:rPr>
          <w:rFonts w:cs="Times New Roman"/>
          <w:spacing w:val="-1"/>
          <w:szCs w:val="24"/>
        </w:rPr>
        <w:t>a</w:t>
      </w:r>
      <w:r>
        <w:rPr>
          <w:rFonts w:cs="Times New Roman"/>
          <w:szCs w:val="24"/>
        </w:rPr>
        <w:t>l</w:t>
      </w:r>
      <w:r>
        <w:rPr>
          <w:rFonts w:cs="Times New Roman"/>
          <w:spacing w:val="5"/>
          <w:szCs w:val="24"/>
        </w:rPr>
        <w:t xml:space="preserve"> </w:t>
      </w:r>
      <w:r>
        <w:rPr>
          <w:rFonts w:cs="Times New Roman"/>
          <w:szCs w:val="24"/>
        </w:rPr>
        <w:t>p</w:t>
      </w:r>
      <w:r>
        <w:rPr>
          <w:rFonts w:cs="Times New Roman"/>
          <w:spacing w:val="-1"/>
          <w:szCs w:val="24"/>
        </w:rPr>
        <w:t>ara</w:t>
      </w:r>
      <w:r>
        <w:rPr>
          <w:rFonts w:cs="Times New Roman"/>
          <w:szCs w:val="24"/>
        </w:rPr>
        <w:t>m</w:t>
      </w:r>
      <w:r>
        <w:rPr>
          <w:rFonts w:cs="Times New Roman"/>
          <w:spacing w:val="-1"/>
          <w:szCs w:val="24"/>
        </w:rPr>
        <w:t>e</w:t>
      </w:r>
      <w:r>
        <w:rPr>
          <w:rFonts w:cs="Times New Roman"/>
          <w:szCs w:val="24"/>
        </w:rPr>
        <w:t>t</w:t>
      </w:r>
      <w:r>
        <w:rPr>
          <w:rFonts w:cs="Times New Roman"/>
          <w:spacing w:val="1"/>
          <w:szCs w:val="24"/>
        </w:rPr>
        <w:t>e</w:t>
      </w:r>
      <w:r>
        <w:rPr>
          <w:rFonts w:cs="Times New Roman"/>
          <w:spacing w:val="-1"/>
          <w:szCs w:val="24"/>
        </w:rPr>
        <w:t>r</w:t>
      </w:r>
      <w:r>
        <w:rPr>
          <w:rFonts w:cs="Times New Roman"/>
          <w:szCs w:val="24"/>
        </w:rPr>
        <w:t>s</w:t>
      </w:r>
      <w:r>
        <w:rPr>
          <w:rFonts w:cs="Times New Roman"/>
          <w:spacing w:val="5"/>
          <w:szCs w:val="24"/>
        </w:rPr>
        <w:t xml:space="preserve"> </w:t>
      </w:r>
      <w:r>
        <w:rPr>
          <w:rFonts w:cs="Times New Roman"/>
          <w:spacing w:val="-2"/>
          <w:szCs w:val="24"/>
        </w:rPr>
        <w:t>g</w:t>
      </w:r>
      <w:r>
        <w:rPr>
          <w:rFonts w:cs="Times New Roman"/>
          <w:szCs w:val="24"/>
        </w:rPr>
        <w:t>iv</w:t>
      </w:r>
      <w:r>
        <w:rPr>
          <w:rFonts w:cs="Times New Roman"/>
          <w:spacing w:val="-1"/>
          <w:szCs w:val="24"/>
        </w:rPr>
        <w:t>e</w:t>
      </w:r>
      <w:r>
        <w:rPr>
          <w:rFonts w:cs="Times New Roman"/>
          <w:szCs w:val="24"/>
        </w:rPr>
        <w:t>n</w:t>
      </w:r>
      <w:r>
        <w:rPr>
          <w:rFonts w:cs="Times New Roman"/>
          <w:spacing w:val="5"/>
          <w:szCs w:val="24"/>
        </w:rPr>
        <w:t xml:space="preserve"> b</w:t>
      </w:r>
      <w:r>
        <w:rPr>
          <w:rFonts w:cs="Times New Roman"/>
          <w:szCs w:val="24"/>
        </w:rPr>
        <w:t>y its</w:t>
      </w:r>
      <w:r>
        <w:rPr>
          <w:rFonts w:cs="Times New Roman"/>
          <w:spacing w:val="5"/>
          <w:szCs w:val="24"/>
        </w:rPr>
        <w:t xml:space="preserve"> </w:t>
      </w:r>
      <w:r>
        <w:rPr>
          <w:rFonts w:cs="Times New Roman"/>
          <w:szCs w:val="24"/>
        </w:rPr>
        <w:t>m</w:t>
      </w:r>
      <w:r>
        <w:rPr>
          <w:rFonts w:cs="Times New Roman"/>
          <w:spacing w:val="-1"/>
          <w:szCs w:val="24"/>
        </w:rPr>
        <w:t>a</w:t>
      </w:r>
      <w:r>
        <w:rPr>
          <w:rFonts w:cs="Times New Roman"/>
          <w:szCs w:val="24"/>
        </w:rPr>
        <w:t>ss,</w:t>
      </w:r>
      <w:r>
        <w:rPr>
          <w:rFonts w:cs="Times New Roman"/>
          <w:spacing w:val="5"/>
          <w:szCs w:val="24"/>
        </w:rPr>
        <w:t xml:space="preserve"> </w:t>
      </w:r>
      <w:r>
        <w:rPr>
          <w:rFonts w:cs="Times New Roman"/>
          <w:szCs w:val="24"/>
        </w:rPr>
        <w:t>sp</w:t>
      </w:r>
      <w:r>
        <w:rPr>
          <w:rFonts w:cs="Times New Roman"/>
          <w:spacing w:val="-1"/>
          <w:szCs w:val="24"/>
        </w:rPr>
        <w:t>r</w:t>
      </w:r>
      <w:r>
        <w:rPr>
          <w:rFonts w:cs="Times New Roman"/>
          <w:szCs w:val="24"/>
        </w:rPr>
        <w:t>i</w:t>
      </w:r>
      <w:r>
        <w:rPr>
          <w:rFonts w:cs="Times New Roman"/>
          <w:spacing w:val="2"/>
          <w:szCs w:val="24"/>
        </w:rPr>
        <w:t>n</w:t>
      </w:r>
      <w:r>
        <w:rPr>
          <w:rFonts w:cs="Times New Roman"/>
          <w:szCs w:val="24"/>
        </w:rPr>
        <w:t xml:space="preserve">g </w:t>
      </w:r>
      <w:r>
        <w:rPr>
          <w:rFonts w:cs="Times New Roman"/>
          <w:spacing w:val="-1"/>
          <w:szCs w:val="24"/>
        </w:rPr>
        <w:t>c</w:t>
      </w:r>
      <w:r>
        <w:rPr>
          <w:rFonts w:cs="Times New Roman"/>
          <w:szCs w:val="24"/>
        </w:rPr>
        <w:t>onst</w:t>
      </w:r>
      <w:r>
        <w:rPr>
          <w:rFonts w:cs="Times New Roman"/>
          <w:spacing w:val="-1"/>
          <w:szCs w:val="24"/>
        </w:rPr>
        <w:t>a</w:t>
      </w:r>
      <w:r>
        <w:rPr>
          <w:rFonts w:cs="Times New Roman"/>
          <w:szCs w:val="24"/>
        </w:rPr>
        <w:t>nt, qu</w:t>
      </w:r>
      <w:r>
        <w:rPr>
          <w:rFonts w:cs="Times New Roman"/>
          <w:spacing w:val="-1"/>
          <w:szCs w:val="24"/>
        </w:rPr>
        <w:t>a</w:t>
      </w:r>
      <w:r>
        <w:rPr>
          <w:rFonts w:cs="Times New Roman"/>
          <w:szCs w:val="24"/>
        </w:rPr>
        <w:t>li</w:t>
      </w:r>
      <w:r>
        <w:rPr>
          <w:rFonts w:cs="Times New Roman"/>
          <w:spacing w:val="3"/>
          <w:szCs w:val="24"/>
        </w:rPr>
        <w:t>t</w:t>
      </w:r>
      <w:r>
        <w:rPr>
          <w:rFonts w:cs="Times New Roman"/>
          <w:szCs w:val="24"/>
        </w:rPr>
        <w:t>y</w:t>
      </w:r>
      <w:r>
        <w:rPr>
          <w:rFonts w:cs="Times New Roman"/>
          <w:spacing w:val="-5"/>
          <w:szCs w:val="24"/>
        </w:rPr>
        <w:t xml:space="preserve"> </w:t>
      </w:r>
      <w:r>
        <w:rPr>
          <w:rFonts w:cs="Times New Roman"/>
          <w:spacing w:val="2"/>
          <w:szCs w:val="24"/>
        </w:rPr>
        <w:t>f</w:t>
      </w:r>
      <w:r>
        <w:rPr>
          <w:rFonts w:cs="Times New Roman"/>
          <w:spacing w:val="-1"/>
          <w:szCs w:val="24"/>
        </w:rPr>
        <w:t>ac</w:t>
      </w:r>
      <w:r>
        <w:rPr>
          <w:rFonts w:cs="Times New Roman"/>
          <w:szCs w:val="24"/>
        </w:rPr>
        <w:t>tor</w:t>
      </w:r>
      <w:r>
        <w:rPr>
          <w:rFonts w:cs="Times New Roman"/>
          <w:spacing w:val="2"/>
          <w:szCs w:val="24"/>
        </w:rPr>
        <w:t xml:space="preserve"> </w:t>
      </w:r>
      <w:r>
        <w:rPr>
          <w:rFonts w:cs="Times New Roman"/>
          <w:spacing w:val="1"/>
          <w:szCs w:val="24"/>
        </w:rPr>
        <w:t>a</w:t>
      </w:r>
      <w:r>
        <w:rPr>
          <w:rFonts w:cs="Times New Roman"/>
          <w:szCs w:val="24"/>
        </w:rPr>
        <w:t>nd t</w:t>
      </w:r>
      <w:r>
        <w:rPr>
          <w:rFonts w:cs="Times New Roman"/>
          <w:spacing w:val="-1"/>
          <w:szCs w:val="24"/>
        </w:rPr>
        <w:t>ra</w:t>
      </w:r>
      <w:r>
        <w:rPr>
          <w:rFonts w:cs="Times New Roman"/>
          <w:szCs w:val="24"/>
        </w:rPr>
        <w:t>nsdu</w:t>
      </w:r>
      <w:r>
        <w:rPr>
          <w:rFonts w:cs="Times New Roman"/>
          <w:spacing w:val="-1"/>
          <w:szCs w:val="24"/>
        </w:rPr>
        <w:t>c</w:t>
      </w:r>
      <w:r>
        <w:rPr>
          <w:rFonts w:cs="Times New Roman"/>
          <w:szCs w:val="24"/>
        </w:rPr>
        <w:t xml:space="preserve">tion </w:t>
      </w:r>
      <w:r>
        <w:rPr>
          <w:rFonts w:cs="Times New Roman"/>
          <w:spacing w:val="-1"/>
          <w:szCs w:val="24"/>
        </w:rPr>
        <w:t>fac</w:t>
      </w:r>
      <w:r>
        <w:rPr>
          <w:rFonts w:cs="Times New Roman"/>
          <w:szCs w:val="24"/>
        </w:rPr>
        <w:t>t</w:t>
      </w:r>
      <w:r>
        <w:rPr>
          <w:rFonts w:cs="Times New Roman"/>
          <w:spacing w:val="2"/>
          <w:szCs w:val="24"/>
        </w:rPr>
        <w:t>o</w:t>
      </w:r>
      <w:r>
        <w:rPr>
          <w:rFonts w:cs="Times New Roman"/>
          <w:spacing w:val="-1"/>
          <w:szCs w:val="24"/>
        </w:rPr>
        <w:t>r</w:t>
      </w:r>
      <w:r>
        <w:rPr>
          <w:rFonts w:cs="Times New Roman"/>
          <w:szCs w:val="24"/>
        </w:rPr>
        <w:t>.</w:t>
      </w:r>
    </w:p>
    <w:p w:rsidR="005C2D38" w:rsidRPr="008B2E72" w:rsidRDefault="005C2D38" w:rsidP="00426B2F">
      <w:pPr>
        <w:pStyle w:val="Heading3"/>
        <w:rPr>
          <w:rFonts w:eastAsia="Arial"/>
        </w:rPr>
      </w:pPr>
      <w:r w:rsidRPr="008B2E72">
        <w:rPr>
          <w:rFonts w:eastAsia="Arial"/>
        </w:rPr>
        <w:t>TRANSPORT MEASUREMENTS ON SUSPENDED ULTRA-HIGH-PURITY SINGLE-WALLED CARBON NANOTUBES</w:t>
      </w:r>
    </w:p>
    <w:p w:rsidR="005C2D38" w:rsidRDefault="005C2D38" w:rsidP="005C2D38">
      <w:pPr>
        <w:spacing w:after="0"/>
        <w:rPr>
          <w:rFonts w:cs="Times New Roman"/>
          <w:b/>
          <w:spacing w:val="1"/>
          <w:szCs w:val="24"/>
          <w:lang w:val="fi-FI"/>
        </w:rPr>
      </w:pPr>
      <w:r w:rsidRPr="000242C7">
        <w:rPr>
          <w:rFonts w:cs="Times New Roman"/>
          <w:spacing w:val="1"/>
          <w:szCs w:val="24"/>
          <w:lang w:val="fi-FI"/>
        </w:rPr>
        <w:t xml:space="preserve">Pasi Häkkinen, Alexander Savin, and </w:t>
      </w:r>
      <w:r w:rsidRPr="00B30C4A">
        <w:rPr>
          <w:rFonts w:cs="Times New Roman"/>
          <w:b/>
          <w:spacing w:val="1"/>
          <w:szCs w:val="24"/>
          <w:lang w:val="fi-FI"/>
        </w:rPr>
        <w:t>Pertti Hakonen</w:t>
      </w:r>
    </w:p>
    <w:p w:rsidR="005C2D38" w:rsidRPr="00447F2F" w:rsidRDefault="005C2D38" w:rsidP="005C2D38">
      <w:pPr>
        <w:spacing w:after="0"/>
      </w:pPr>
      <w:r w:rsidRPr="00F172A9">
        <w:rPr>
          <w:rFonts w:cs="Times New Roman"/>
          <w:lang w:val="en-GB"/>
        </w:rPr>
        <w:t>Q</w:t>
      </w:r>
      <w:r w:rsidRPr="00F172A9">
        <w:rPr>
          <w:rFonts w:cs="Times New Roman"/>
        </w:rPr>
        <w:t>u</w:t>
      </w:r>
      <w:r w:rsidRPr="00F172A9">
        <w:rPr>
          <w:rFonts w:cs="Times New Roman"/>
          <w:spacing w:val="-1"/>
        </w:rPr>
        <w:t>a</w:t>
      </w:r>
      <w:r w:rsidRPr="00F172A9">
        <w:rPr>
          <w:rFonts w:cs="Times New Roman"/>
        </w:rPr>
        <w:t>ntum</w:t>
      </w:r>
      <w:r w:rsidRPr="00F172A9">
        <w:rPr>
          <w:rFonts w:cs="Times New Roman"/>
          <w:spacing w:val="1"/>
        </w:rPr>
        <w:t xml:space="preserve"> </w:t>
      </w:r>
      <w:r w:rsidRPr="00F172A9">
        <w:rPr>
          <w:rFonts w:cs="Times New Roman"/>
        </w:rPr>
        <w:t>dot</w:t>
      </w:r>
      <w:r w:rsidRPr="00F172A9">
        <w:rPr>
          <w:rFonts w:cs="Times New Roman"/>
          <w:spacing w:val="1"/>
        </w:rPr>
        <w:t xml:space="preserve"> </w:t>
      </w:r>
      <w:r w:rsidRPr="00F172A9">
        <w:rPr>
          <w:rFonts w:cs="Times New Roman"/>
          <w:spacing w:val="-1"/>
        </w:rPr>
        <w:t>(</w:t>
      </w:r>
      <w:r w:rsidRPr="00F172A9">
        <w:rPr>
          <w:rFonts w:cs="Times New Roman"/>
        </w:rPr>
        <w:t>QD) d</w:t>
      </w:r>
      <w:r w:rsidRPr="00F172A9">
        <w:rPr>
          <w:rFonts w:cs="Times New Roman"/>
          <w:spacing w:val="-1"/>
        </w:rPr>
        <w:t>e</w:t>
      </w:r>
      <w:r w:rsidRPr="00F172A9">
        <w:rPr>
          <w:rFonts w:cs="Times New Roman"/>
        </w:rPr>
        <w:t>vi</w:t>
      </w:r>
      <w:r w:rsidRPr="00F172A9">
        <w:rPr>
          <w:rFonts w:cs="Times New Roman"/>
          <w:spacing w:val="1"/>
        </w:rPr>
        <w:t>c</w:t>
      </w:r>
      <w:r w:rsidRPr="00F172A9">
        <w:rPr>
          <w:rFonts w:cs="Times New Roman"/>
          <w:spacing w:val="-1"/>
        </w:rPr>
        <w:t>e</w:t>
      </w:r>
      <w:r w:rsidRPr="00F172A9">
        <w:rPr>
          <w:rFonts w:cs="Times New Roman"/>
        </w:rPr>
        <w:t>s made out of susp</w:t>
      </w:r>
      <w:r w:rsidRPr="00F172A9">
        <w:rPr>
          <w:rFonts w:cs="Times New Roman"/>
          <w:spacing w:val="-1"/>
        </w:rPr>
        <w:t>e</w:t>
      </w:r>
      <w:r w:rsidRPr="00F172A9">
        <w:rPr>
          <w:rFonts w:cs="Times New Roman"/>
        </w:rPr>
        <w:t>nd</w:t>
      </w:r>
      <w:r w:rsidRPr="00F172A9">
        <w:rPr>
          <w:rFonts w:cs="Times New Roman"/>
          <w:spacing w:val="-1"/>
        </w:rPr>
        <w:t>e</w:t>
      </w:r>
      <w:r w:rsidRPr="00F172A9">
        <w:rPr>
          <w:rFonts w:cs="Times New Roman"/>
        </w:rPr>
        <w:t>d</w:t>
      </w:r>
      <w:r w:rsidRPr="00F172A9">
        <w:rPr>
          <w:rFonts w:cs="Times New Roman"/>
          <w:spacing w:val="1"/>
        </w:rPr>
        <w:t xml:space="preserve"> </w:t>
      </w:r>
      <w:r w:rsidRPr="00F172A9">
        <w:rPr>
          <w:rFonts w:cs="Times New Roman"/>
        </w:rPr>
        <w:t>sin</w:t>
      </w:r>
      <w:r w:rsidRPr="00F172A9">
        <w:rPr>
          <w:rFonts w:cs="Times New Roman"/>
          <w:spacing w:val="-2"/>
        </w:rPr>
        <w:t>g</w:t>
      </w:r>
      <w:r w:rsidRPr="00F172A9">
        <w:rPr>
          <w:rFonts w:cs="Times New Roman"/>
        </w:rPr>
        <w:t>l</w:t>
      </w:r>
      <w:r w:rsidRPr="00F172A9">
        <w:rPr>
          <w:rFonts w:cs="Times New Roman"/>
          <w:spacing w:val="-1"/>
        </w:rPr>
        <w:t>e</w:t>
      </w:r>
      <w:r w:rsidRPr="00F172A9">
        <w:rPr>
          <w:rFonts w:cs="Times New Roman"/>
          <w:spacing w:val="2"/>
        </w:rPr>
        <w:t>-</w:t>
      </w:r>
      <w:r w:rsidRPr="00F172A9">
        <w:rPr>
          <w:rFonts w:cs="Times New Roman"/>
        </w:rPr>
        <w:t>w</w:t>
      </w:r>
      <w:r w:rsidRPr="00F172A9">
        <w:rPr>
          <w:rFonts w:cs="Times New Roman"/>
          <w:spacing w:val="-1"/>
        </w:rPr>
        <w:t>a</w:t>
      </w:r>
      <w:r w:rsidRPr="00F172A9">
        <w:rPr>
          <w:rFonts w:cs="Times New Roman"/>
        </w:rPr>
        <w:t>ll</w:t>
      </w:r>
      <w:r w:rsidRPr="00F172A9">
        <w:rPr>
          <w:rFonts w:cs="Times New Roman"/>
          <w:spacing w:val="1"/>
        </w:rPr>
        <w:t>e</w:t>
      </w:r>
      <w:r w:rsidRPr="00F172A9">
        <w:rPr>
          <w:rFonts w:cs="Times New Roman"/>
        </w:rPr>
        <w:t>d</w:t>
      </w:r>
      <w:r w:rsidRPr="00F172A9">
        <w:rPr>
          <w:rFonts w:cs="Times New Roman"/>
          <w:spacing w:val="1"/>
        </w:rPr>
        <w:t xml:space="preserve"> </w:t>
      </w:r>
      <w:r w:rsidRPr="00F172A9">
        <w:rPr>
          <w:rFonts w:cs="Times New Roman"/>
          <w:spacing w:val="-1"/>
        </w:rPr>
        <w:t>car</w:t>
      </w:r>
      <w:r w:rsidRPr="00F172A9">
        <w:rPr>
          <w:rFonts w:cs="Times New Roman"/>
        </w:rPr>
        <w:t>bon</w:t>
      </w:r>
      <w:r w:rsidRPr="00F172A9">
        <w:rPr>
          <w:rFonts w:cs="Times New Roman"/>
          <w:spacing w:val="1"/>
        </w:rPr>
        <w:t xml:space="preserve"> </w:t>
      </w:r>
      <w:r w:rsidRPr="00F172A9">
        <w:rPr>
          <w:rFonts w:cs="Times New Roman"/>
        </w:rPr>
        <w:t>n</w:t>
      </w:r>
      <w:r w:rsidRPr="00F172A9">
        <w:rPr>
          <w:rFonts w:cs="Times New Roman"/>
          <w:spacing w:val="-1"/>
        </w:rPr>
        <w:t>a</w:t>
      </w:r>
      <w:r w:rsidRPr="00F172A9">
        <w:rPr>
          <w:rFonts w:cs="Times New Roman"/>
        </w:rPr>
        <w:t>notu</w:t>
      </w:r>
      <w:r w:rsidRPr="00F172A9">
        <w:rPr>
          <w:rFonts w:cs="Times New Roman"/>
          <w:spacing w:val="2"/>
        </w:rPr>
        <w:t>b</w:t>
      </w:r>
      <w:r w:rsidRPr="00F172A9">
        <w:rPr>
          <w:rFonts w:cs="Times New Roman"/>
        </w:rPr>
        <w:t xml:space="preserve">es </w:t>
      </w:r>
      <w:r w:rsidRPr="00F172A9">
        <w:rPr>
          <w:rFonts w:cs="Times New Roman"/>
          <w:spacing w:val="-1"/>
        </w:rPr>
        <w:t>(</w:t>
      </w:r>
      <w:r w:rsidRPr="00F172A9">
        <w:rPr>
          <w:rFonts w:cs="Times New Roman"/>
          <w:spacing w:val="1"/>
        </w:rPr>
        <w:t>SW</w:t>
      </w:r>
      <w:r w:rsidRPr="00F172A9">
        <w:rPr>
          <w:rFonts w:cs="Times New Roman"/>
        </w:rPr>
        <w:t>NT) h</w:t>
      </w:r>
      <w:r w:rsidRPr="00F172A9">
        <w:rPr>
          <w:rFonts w:cs="Times New Roman"/>
          <w:spacing w:val="-1"/>
        </w:rPr>
        <w:t>a</w:t>
      </w:r>
      <w:r w:rsidRPr="00F172A9">
        <w:rPr>
          <w:rFonts w:cs="Times New Roman"/>
        </w:rPr>
        <w:t xml:space="preserve">ve </w:t>
      </w:r>
      <w:r w:rsidRPr="00F172A9">
        <w:rPr>
          <w:rFonts w:cs="Times New Roman"/>
          <w:spacing w:val="2"/>
        </w:rPr>
        <w:t>b</w:t>
      </w:r>
      <w:r w:rsidRPr="00F172A9">
        <w:rPr>
          <w:rFonts w:cs="Times New Roman"/>
          <w:spacing w:val="-1"/>
        </w:rPr>
        <w:t>e</w:t>
      </w:r>
      <w:r w:rsidRPr="00F172A9">
        <w:rPr>
          <w:rFonts w:cs="Times New Roman"/>
          <w:spacing w:val="1"/>
        </w:rPr>
        <w:t>e</w:t>
      </w:r>
      <w:r w:rsidRPr="00F172A9">
        <w:rPr>
          <w:rFonts w:cs="Times New Roman"/>
        </w:rPr>
        <w:t>n inv</w:t>
      </w:r>
      <w:r w:rsidRPr="00F172A9">
        <w:rPr>
          <w:rFonts w:cs="Times New Roman"/>
          <w:spacing w:val="-1"/>
        </w:rPr>
        <w:t>e</w:t>
      </w:r>
      <w:r w:rsidRPr="00F172A9">
        <w:rPr>
          <w:rFonts w:cs="Times New Roman"/>
        </w:rPr>
        <w:t>sti</w:t>
      </w:r>
      <w:r w:rsidRPr="00F172A9">
        <w:rPr>
          <w:rFonts w:cs="Times New Roman"/>
          <w:spacing w:val="-2"/>
        </w:rPr>
        <w:t>g</w:t>
      </w:r>
      <w:r w:rsidRPr="00F172A9">
        <w:rPr>
          <w:rFonts w:cs="Times New Roman"/>
          <w:spacing w:val="-1"/>
        </w:rPr>
        <w:t>a</w:t>
      </w:r>
      <w:r w:rsidRPr="00F172A9">
        <w:rPr>
          <w:rFonts w:cs="Times New Roman"/>
        </w:rPr>
        <w:t>t</w:t>
      </w:r>
      <w:r w:rsidRPr="00F172A9">
        <w:rPr>
          <w:rFonts w:cs="Times New Roman"/>
          <w:spacing w:val="-1"/>
        </w:rPr>
        <w:t>e</w:t>
      </w:r>
      <w:r w:rsidRPr="00F172A9">
        <w:rPr>
          <w:rFonts w:cs="Times New Roman"/>
        </w:rPr>
        <w:t>d at</w:t>
      </w:r>
      <w:r w:rsidRPr="00F172A9">
        <w:rPr>
          <w:rFonts w:cs="Times New Roman"/>
          <w:spacing w:val="2"/>
        </w:rPr>
        <w:t xml:space="preserve"> </w:t>
      </w:r>
      <w:r w:rsidRPr="00F172A9">
        <w:rPr>
          <w:rFonts w:cs="Times New Roman"/>
          <w:spacing w:val="-1"/>
        </w:rPr>
        <w:t>c</w:t>
      </w:r>
      <w:r w:rsidRPr="00F172A9">
        <w:rPr>
          <w:rFonts w:cs="Times New Roman"/>
          <w:spacing w:val="4"/>
        </w:rPr>
        <w:t>r</w:t>
      </w:r>
      <w:r w:rsidRPr="00F172A9">
        <w:rPr>
          <w:rFonts w:cs="Times New Roman"/>
          <w:spacing w:val="-5"/>
        </w:rPr>
        <w:t>y</w:t>
      </w:r>
      <w:r w:rsidRPr="00F172A9">
        <w:rPr>
          <w:rFonts w:cs="Times New Roman"/>
          <w:spacing w:val="2"/>
        </w:rPr>
        <w:t>o</w:t>
      </w:r>
      <w:r w:rsidRPr="00F172A9">
        <w:rPr>
          <w:rFonts w:cs="Times New Roman"/>
        </w:rPr>
        <w:t>g</w:t>
      </w:r>
      <w:r w:rsidRPr="00F172A9">
        <w:rPr>
          <w:rFonts w:cs="Times New Roman"/>
          <w:spacing w:val="-1"/>
        </w:rPr>
        <w:t>e</w:t>
      </w:r>
      <w:r w:rsidRPr="00F172A9">
        <w:rPr>
          <w:rFonts w:cs="Times New Roman"/>
        </w:rPr>
        <w:t>nic</w:t>
      </w:r>
      <w:r w:rsidRPr="00F172A9">
        <w:rPr>
          <w:rFonts w:cs="Times New Roman"/>
          <w:spacing w:val="1"/>
        </w:rPr>
        <w:t xml:space="preserve"> </w:t>
      </w:r>
      <w:r w:rsidRPr="00F172A9">
        <w:rPr>
          <w:rFonts w:cs="Times New Roman"/>
        </w:rPr>
        <w:t>t</w:t>
      </w:r>
      <w:r w:rsidRPr="00F172A9">
        <w:rPr>
          <w:rFonts w:cs="Times New Roman"/>
          <w:spacing w:val="-1"/>
        </w:rPr>
        <w:t>e</w:t>
      </w:r>
      <w:r w:rsidRPr="00F172A9">
        <w:rPr>
          <w:rFonts w:cs="Times New Roman"/>
        </w:rPr>
        <w:t>mp</w:t>
      </w:r>
      <w:r w:rsidRPr="00F172A9">
        <w:rPr>
          <w:rFonts w:cs="Times New Roman"/>
          <w:spacing w:val="-1"/>
        </w:rPr>
        <w:t>era</w:t>
      </w:r>
      <w:r w:rsidRPr="00F172A9">
        <w:rPr>
          <w:rFonts w:cs="Times New Roman"/>
        </w:rPr>
        <w:t>tu</w:t>
      </w:r>
      <w:r w:rsidRPr="00F172A9">
        <w:rPr>
          <w:rFonts w:cs="Times New Roman"/>
          <w:spacing w:val="2"/>
        </w:rPr>
        <w:t>r</w:t>
      </w:r>
      <w:r w:rsidRPr="00F172A9">
        <w:rPr>
          <w:rFonts w:cs="Times New Roman"/>
          <w:spacing w:val="-1"/>
        </w:rPr>
        <w:t>e</w:t>
      </w:r>
      <w:r w:rsidRPr="00F172A9">
        <w:rPr>
          <w:rFonts w:cs="Times New Roman"/>
        </w:rPr>
        <w:t xml:space="preserve">s. The </w:t>
      </w:r>
      <w:r w:rsidRPr="00F172A9">
        <w:rPr>
          <w:rFonts w:cs="Times New Roman"/>
          <w:spacing w:val="1"/>
        </w:rPr>
        <w:t>SW</w:t>
      </w:r>
      <w:r w:rsidRPr="00F172A9">
        <w:rPr>
          <w:rFonts w:cs="Times New Roman"/>
        </w:rPr>
        <w:t xml:space="preserve">NTs </w:t>
      </w:r>
      <w:r w:rsidRPr="00F172A9">
        <w:rPr>
          <w:rFonts w:cs="Times New Roman"/>
          <w:spacing w:val="2"/>
        </w:rPr>
        <w:t>w</w:t>
      </w:r>
      <w:r w:rsidRPr="00F172A9">
        <w:rPr>
          <w:rFonts w:cs="Times New Roman"/>
          <w:spacing w:val="-1"/>
        </w:rPr>
        <w:t>er</w:t>
      </w:r>
      <w:r w:rsidRPr="00F172A9">
        <w:rPr>
          <w:rFonts w:cs="Times New Roman"/>
        </w:rPr>
        <w:t>e</w:t>
      </w:r>
      <w:r w:rsidRPr="00F172A9">
        <w:rPr>
          <w:rFonts w:cs="Times New Roman"/>
          <w:spacing w:val="1"/>
        </w:rPr>
        <w:t xml:space="preserve"> </w:t>
      </w:r>
      <w:r w:rsidRPr="00F172A9">
        <w:rPr>
          <w:rFonts w:cs="Times New Roman"/>
        </w:rPr>
        <w:t>g</w:t>
      </w:r>
      <w:r w:rsidRPr="00F172A9">
        <w:rPr>
          <w:rFonts w:cs="Times New Roman"/>
          <w:spacing w:val="-1"/>
        </w:rPr>
        <w:t>r</w:t>
      </w:r>
      <w:r w:rsidRPr="00F172A9">
        <w:rPr>
          <w:rFonts w:cs="Times New Roman"/>
        </w:rPr>
        <w:t xml:space="preserve">own </w:t>
      </w:r>
      <w:r w:rsidRPr="00F172A9">
        <w:rPr>
          <w:rFonts w:cs="Times New Roman"/>
          <w:spacing w:val="-1"/>
        </w:rPr>
        <w:t>a</w:t>
      </w:r>
      <w:r w:rsidRPr="00F172A9">
        <w:rPr>
          <w:rFonts w:cs="Times New Roman"/>
        </w:rPr>
        <w:t>s</w:t>
      </w:r>
      <w:r w:rsidRPr="00F172A9">
        <w:rPr>
          <w:rFonts w:cs="Times New Roman"/>
          <w:spacing w:val="3"/>
        </w:rPr>
        <w:t xml:space="preserve"> </w:t>
      </w:r>
      <w:r w:rsidRPr="00F172A9">
        <w:rPr>
          <w:rFonts w:cs="Times New Roman"/>
        </w:rPr>
        <w:t>a</w:t>
      </w:r>
      <w:r w:rsidRPr="00F172A9">
        <w:rPr>
          <w:rFonts w:cs="Times New Roman"/>
          <w:spacing w:val="1"/>
        </w:rPr>
        <w:t xml:space="preserve"> </w:t>
      </w:r>
      <w:r w:rsidRPr="00F172A9">
        <w:rPr>
          <w:rFonts w:cs="Times New Roman"/>
          <w:spacing w:val="-1"/>
        </w:rPr>
        <w:t>f</w:t>
      </w:r>
      <w:r w:rsidRPr="00F172A9">
        <w:rPr>
          <w:rFonts w:cs="Times New Roman"/>
        </w:rPr>
        <w:t>in</w:t>
      </w:r>
      <w:r w:rsidRPr="00F172A9">
        <w:rPr>
          <w:rFonts w:cs="Times New Roman"/>
          <w:spacing w:val="-1"/>
        </w:rPr>
        <w:t>a</w:t>
      </w:r>
      <w:r w:rsidRPr="00F172A9">
        <w:rPr>
          <w:rFonts w:cs="Times New Roman"/>
        </w:rPr>
        <w:t>l st</w:t>
      </w:r>
      <w:r w:rsidRPr="00F172A9">
        <w:rPr>
          <w:rFonts w:cs="Times New Roman"/>
          <w:spacing w:val="-1"/>
        </w:rPr>
        <w:t>e</w:t>
      </w:r>
      <w:r w:rsidRPr="00F172A9">
        <w:rPr>
          <w:rFonts w:cs="Times New Roman"/>
        </w:rPr>
        <w:t>p</w:t>
      </w:r>
      <w:r w:rsidRPr="00F172A9">
        <w:rPr>
          <w:rFonts w:cs="Times New Roman"/>
          <w:spacing w:val="2"/>
        </w:rPr>
        <w:t xml:space="preserve"> </w:t>
      </w:r>
      <w:r w:rsidRPr="00F172A9">
        <w:rPr>
          <w:rFonts w:cs="Times New Roman"/>
        </w:rPr>
        <w:t>of</w:t>
      </w:r>
      <w:r w:rsidRPr="00F172A9">
        <w:rPr>
          <w:rFonts w:cs="Times New Roman"/>
          <w:spacing w:val="-1"/>
        </w:rPr>
        <w:t xml:space="preserve"> </w:t>
      </w:r>
      <w:r w:rsidRPr="00F172A9">
        <w:rPr>
          <w:rFonts w:cs="Times New Roman"/>
        </w:rPr>
        <w:t>the</w:t>
      </w:r>
      <w:r w:rsidRPr="00F172A9">
        <w:rPr>
          <w:rFonts w:cs="Times New Roman"/>
          <w:spacing w:val="-1"/>
        </w:rPr>
        <w:t xml:space="preserve"> </w:t>
      </w:r>
      <w:r w:rsidRPr="00F172A9">
        <w:rPr>
          <w:rFonts w:cs="Times New Roman"/>
        </w:rPr>
        <w:t>s</w:t>
      </w:r>
      <w:r w:rsidRPr="00F172A9">
        <w:rPr>
          <w:rFonts w:cs="Times New Roman"/>
          <w:spacing w:val="-1"/>
        </w:rPr>
        <w:t>a</w:t>
      </w:r>
      <w:r w:rsidRPr="00F172A9">
        <w:rPr>
          <w:rFonts w:cs="Times New Roman"/>
        </w:rPr>
        <w:t>mple</w:t>
      </w:r>
      <w:r w:rsidRPr="00F172A9">
        <w:rPr>
          <w:rFonts w:cs="Times New Roman"/>
          <w:spacing w:val="1"/>
        </w:rPr>
        <w:t xml:space="preserve"> </w:t>
      </w:r>
      <w:r w:rsidRPr="00F172A9">
        <w:rPr>
          <w:rFonts w:cs="Times New Roman"/>
          <w:spacing w:val="-1"/>
        </w:rPr>
        <w:t>fa</w:t>
      </w:r>
      <w:r w:rsidRPr="00F172A9">
        <w:rPr>
          <w:rFonts w:cs="Times New Roman"/>
        </w:rPr>
        <w:t>b</w:t>
      </w:r>
      <w:r w:rsidRPr="00F172A9">
        <w:rPr>
          <w:rFonts w:cs="Times New Roman"/>
          <w:spacing w:val="-1"/>
        </w:rPr>
        <w:t>r</w:t>
      </w:r>
      <w:r w:rsidRPr="00F172A9">
        <w:rPr>
          <w:rFonts w:cs="Times New Roman"/>
          <w:spacing w:val="3"/>
        </w:rPr>
        <w:t>i</w:t>
      </w:r>
      <w:r w:rsidRPr="00F172A9">
        <w:rPr>
          <w:rFonts w:cs="Times New Roman"/>
          <w:spacing w:val="-1"/>
        </w:rPr>
        <w:t>ca</w:t>
      </w:r>
      <w:r w:rsidRPr="00F172A9">
        <w:rPr>
          <w:rFonts w:cs="Times New Roman"/>
        </w:rPr>
        <w:t>tion on</w:t>
      </w:r>
      <w:r w:rsidRPr="00F172A9">
        <w:rPr>
          <w:rFonts w:cs="Times New Roman"/>
          <w:spacing w:val="2"/>
        </w:rPr>
        <w:t xml:space="preserve"> </w:t>
      </w:r>
      <w:r w:rsidRPr="00F172A9">
        <w:rPr>
          <w:rFonts w:cs="Times New Roman"/>
        </w:rPr>
        <w:t>top</w:t>
      </w:r>
      <w:r w:rsidRPr="00F172A9">
        <w:rPr>
          <w:rFonts w:cs="Times New Roman"/>
          <w:spacing w:val="2"/>
        </w:rPr>
        <w:t xml:space="preserve"> </w:t>
      </w:r>
      <w:r w:rsidRPr="00F172A9">
        <w:rPr>
          <w:rFonts w:cs="Times New Roman"/>
        </w:rPr>
        <w:t>of</w:t>
      </w:r>
      <w:r w:rsidRPr="00F172A9">
        <w:rPr>
          <w:rFonts w:cs="Times New Roman"/>
          <w:spacing w:val="2"/>
        </w:rPr>
        <w:t xml:space="preserve"> </w:t>
      </w:r>
      <w:r w:rsidRPr="00F172A9">
        <w:rPr>
          <w:rFonts w:cs="Times New Roman"/>
        </w:rPr>
        <w:t>sup</w:t>
      </w:r>
      <w:r w:rsidRPr="00F172A9">
        <w:rPr>
          <w:rFonts w:cs="Times New Roman"/>
          <w:spacing w:val="-1"/>
        </w:rPr>
        <w:t>erc</w:t>
      </w:r>
      <w:r w:rsidRPr="00F172A9">
        <w:rPr>
          <w:rFonts w:cs="Times New Roman"/>
        </w:rPr>
        <w:t>ond</w:t>
      </w:r>
      <w:r w:rsidRPr="00F172A9">
        <w:rPr>
          <w:rFonts w:cs="Times New Roman"/>
          <w:spacing w:val="2"/>
        </w:rPr>
        <w:t>u</w:t>
      </w:r>
      <w:r w:rsidRPr="00F172A9">
        <w:rPr>
          <w:rFonts w:cs="Times New Roman"/>
          <w:spacing w:val="-1"/>
        </w:rPr>
        <w:t>c</w:t>
      </w:r>
      <w:r w:rsidRPr="00F172A9">
        <w:rPr>
          <w:rFonts w:cs="Times New Roman"/>
        </w:rPr>
        <w:t>ting Nb/</w:t>
      </w:r>
      <w:r w:rsidRPr="00F172A9">
        <w:rPr>
          <w:rFonts w:cs="Times New Roman"/>
          <w:spacing w:val="1"/>
        </w:rPr>
        <w:t>P</w:t>
      </w:r>
      <w:r w:rsidRPr="00F172A9">
        <w:rPr>
          <w:rFonts w:cs="Times New Roman"/>
        </w:rPr>
        <w:t>t</w:t>
      </w:r>
      <w:r w:rsidRPr="00F172A9">
        <w:rPr>
          <w:rFonts w:cs="Times New Roman"/>
          <w:spacing w:val="3"/>
        </w:rPr>
        <w:t xml:space="preserve"> </w:t>
      </w:r>
      <w:r w:rsidRPr="00F172A9">
        <w:rPr>
          <w:rFonts w:cs="Times New Roman"/>
          <w:spacing w:val="-1"/>
        </w:rPr>
        <w:t>e</w:t>
      </w:r>
      <w:r w:rsidRPr="00F172A9">
        <w:rPr>
          <w:rFonts w:cs="Times New Roman"/>
        </w:rPr>
        <w:t>l</w:t>
      </w:r>
      <w:r w:rsidRPr="00F172A9">
        <w:rPr>
          <w:rFonts w:cs="Times New Roman"/>
          <w:spacing w:val="-1"/>
        </w:rPr>
        <w:t>ec</w:t>
      </w:r>
      <w:r w:rsidRPr="00F172A9">
        <w:rPr>
          <w:rFonts w:cs="Times New Roman"/>
          <w:spacing w:val="3"/>
        </w:rPr>
        <w:t>t</w:t>
      </w:r>
      <w:r w:rsidRPr="00F172A9">
        <w:rPr>
          <w:rFonts w:cs="Times New Roman"/>
          <w:spacing w:val="-1"/>
        </w:rPr>
        <w:t>r</w:t>
      </w:r>
      <w:r w:rsidRPr="00F172A9">
        <w:rPr>
          <w:rFonts w:cs="Times New Roman"/>
        </w:rPr>
        <w:t>od</w:t>
      </w:r>
      <w:r w:rsidRPr="00F172A9">
        <w:rPr>
          <w:rFonts w:cs="Times New Roman"/>
          <w:spacing w:val="-1"/>
        </w:rPr>
        <w:t>e</w:t>
      </w:r>
      <w:r w:rsidRPr="00F172A9">
        <w:rPr>
          <w:rFonts w:cs="Times New Roman"/>
        </w:rPr>
        <w:t>s.</w:t>
      </w:r>
      <w:r w:rsidRPr="00F172A9">
        <w:rPr>
          <w:rFonts w:cs="Times New Roman"/>
          <w:spacing w:val="2"/>
        </w:rPr>
        <w:t xml:space="preserve"> The c</w:t>
      </w:r>
      <w:r w:rsidRPr="00F172A9">
        <w:rPr>
          <w:rFonts w:cs="Times New Roman"/>
          <w:spacing w:val="-1"/>
        </w:rPr>
        <w:t>r</w:t>
      </w:r>
      <w:r w:rsidRPr="00F172A9">
        <w:rPr>
          <w:rFonts w:cs="Times New Roman"/>
        </w:rPr>
        <w:t>iti</w:t>
      </w:r>
      <w:r w:rsidRPr="00F172A9">
        <w:rPr>
          <w:rFonts w:cs="Times New Roman"/>
          <w:spacing w:val="1"/>
        </w:rPr>
        <w:t>c</w:t>
      </w:r>
      <w:r w:rsidRPr="00F172A9">
        <w:rPr>
          <w:rFonts w:cs="Times New Roman"/>
          <w:spacing w:val="-1"/>
        </w:rPr>
        <w:t>a</w:t>
      </w:r>
      <w:r w:rsidRPr="00F172A9">
        <w:rPr>
          <w:rFonts w:cs="Times New Roman"/>
        </w:rPr>
        <w:t>l</w:t>
      </w:r>
      <w:r w:rsidRPr="00F172A9">
        <w:rPr>
          <w:rFonts w:cs="Times New Roman"/>
          <w:spacing w:val="3"/>
        </w:rPr>
        <w:t xml:space="preserve"> </w:t>
      </w:r>
      <w:r w:rsidRPr="00F172A9">
        <w:rPr>
          <w:rFonts w:cs="Times New Roman"/>
        </w:rPr>
        <w:t>t</w:t>
      </w:r>
      <w:r w:rsidRPr="00F172A9">
        <w:rPr>
          <w:rFonts w:cs="Times New Roman"/>
          <w:spacing w:val="-1"/>
        </w:rPr>
        <w:t>e</w:t>
      </w:r>
      <w:r w:rsidRPr="00F172A9">
        <w:rPr>
          <w:rFonts w:cs="Times New Roman"/>
        </w:rPr>
        <w:t>mp</w:t>
      </w:r>
      <w:r w:rsidRPr="00F172A9">
        <w:rPr>
          <w:rFonts w:cs="Times New Roman"/>
          <w:spacing w:val="-1"/>
        </w:rPr>
        <w:t>era</w:t>
      </w:r>
      <w:r w:rsidRPr="00F172A9">
        <w:rPr>
          <w:rFonts w:cs="Times New Roman"/>
        </w:rPr>
        <w:t>tu</w:t>
      </w:r>
      <w:r w:rsidRPr="00F172A9">
        <w:rPr>
          <w:rFonts w:cs="Times New Roman"/>
          <w:spacing w:val="2"/>
        </w:rPr>
        <w:t>r</w:t>
      </w:r>
      <w:r w:rsidRPr="00F172A9">
        <w:rPr>
          <w:rFonts w:cs="Times New Roman"/>
        </w:rPr>
        <w:t>e</w:t>
      </w:r>
      <w:r w:rsidRPr="00F172A9">
        <w:rPr>
          <w:rFonts w:cs="Times New Roman"/>
          <w:spacing w:val="1"/>
        </w:rPr>
        <w:t xml:space="preserve"> </w:t>
      </w:r>
      <w:r w:rsidRPr="00F172A9">
        <w:rPr>
          <w:rFonts w:cs="Times New Roman"/>
        </w:rPr>
        <w:t>of</w:t>
      </w:r>
      <w:r w:rsidRPr="00F172A9">
        <w:rPr>
          <w:rFonts w:cs="Times New Roman"/>
          <w:spacing w:val="2"/>
        </w:rPr>
        <w:t xml:space="preserve"> </w:t>
      </w:r>
      <w:r w:rsidRPr="00F172A9">
        <w:rPr>
          <w:rFonts w:cs="Times New Roman"/>
        </w:rPr>
        <w:t>the</w:t>
      </w:r>
      <w:r w:rsidRPr="00F172A9">
        <w:rPr>
          <w:rFonts w:cs="Times New Roman"/>
          <w:spacing w:val="4"/>
        </w:rPr>
        <w:t xml:space="preserve"> </w:t>
      </w:r>
      <w:r w:rsidRPr="00F172A9">
        <w:rPr>
          <w:rFonts w:cs="Times New Roman"/>
          <w:spacing w:val="-1"/>
        </w:rPr>
        <w:t>e</w:t>
      </w:r>
      <w:r w:rsidRPr="00F172A9">
        <w:rPr>
          <w:rFonts w:cs="Times New Roman"/>
        </w:rPr>
        <w:t>l</w:t>
      </w:r>
      <w:r w:rsidRPr="00F172A9">
        <w:rPr>
          <w:rFonts w:cs="Times New Roman"/>
          <w:spacing w:val="-1"/>
        </w:rPr>
        <w:t>e</w:t>
      </w:r>
      <w:r w:rsidRPr="00F172A9">
        <w:rPr>
          <w:rFonts w:cs="Times New Roman"/>
          <w:spacing w:val="1"/>
        </w:rPr>
        <w:t>c</w:t>
      </w:r>
      <w:r w:rsidRPr="00F172A9">
        <w:rPr>
          <w:rFonts w:cs="Times New Roman"/>
        </w:rPr>
        <w:t>t</w:t>
      </w:r>
      <w:r w:rsidRPr="00F172A9">
        <w:rPr>
          <w:rFonts w:cs="Times New Roman"/>
          <w:spacing w:val="-1"/>
        </w:rPr>
        <w:t>r</w:t>
      </w:r>
      <w:r w:rsidRPr="00F172A9">
        <w:rPr>
          <w:rFonts w:cs="Times New Roman"/>
        </w:rPr>
        <w:t>od</w:t>
      </w:r>
      <w:r w:rsidRPr="00F172A9">
        <w:rPr>
          <w:rFonts w:cs="Times New Roman"/>
          <w:spacing w:val="-1"/>
        </w:rPr>
        <w:t>e</w:t>
      </w:r>
      <w:r w:rsidRPr="00F172A9">
        <w:rPr>
          <w:rFonts w:cs="Times New Roman"/>
        </w:rPr>
        <w:t>s</w:t>
      </w:r>
      <w:r w:rsidRPr="00F172A9">
        <w:rPr>
          <w:rFonts w:cs="Times New Roman"/>
          <w:spacing w:val="3"/>
        </w:rPr>
        <w:t xml:space="preserve"> </w:t>
      </w:r>
      <w:r w:rsidRPr="00F172A9">
        <w:rPr>
          <w:rFonts w:cs="Times New Roman"/>
        </w:rPr>
        <w:t>is</w:t>
      </w:r>
      <w:r w:rsidRPr="00F172A9">
        <w:rPr>
          <w:rFonts w:cs="Times New Roman"/>
          <w:spacing w:val="3"/>
        </w:rPr>
        <w:t xml:space="preserve"> </w:t>
      </w:r>
      <w:r w:rsidRPr="00F172A9">
        <w:rPr>
          <w:rFonts w:cs="Times New Roman"/>
          <w:spacing w:val="-1"/>
        </w:rPr>
        <w:t>re</w:t>
      </w:r>
      <w:r w:rsidRPr="00F172A9">
        <w:rPr>
          <w:rFonts w:cs="Times New Roman"/>
        </w:rPr>
        <w:t>du</w:t>
      </w:r>
      <w:r w:rsidRPr="00F172A9">
        <w:rPr>
          <w:rFonts w:cs="Times New Roman"/>
          <w:spacing w:val="1"/>
        </w:rPr>
        <w:t>c</w:t>
      </w:r>
      <w:r w:rsidRPr="00F172A9">
        <w:rPr>
          <w:rFonts w:cs="Times New Roman"/>
          <w:spacing w:val="-1"/>
        </w:rPr>
        <w:t>e</w:t>
      </w:r>
      <w:r w:rsidRPr="00F172A9">
        <w:rPr>
          <w:rFonts w:cs="Times New Roman"/>
        </w:rPr>
        <w:t>d</w:t>
      </w:r>
      <w:r w:rsidRPr="00F172A9">
        <w:rPr>
          <w:rFonts w:cs="Times New Roman"/>
          <w:spacing w:val="2"/>
        </w:rPr>
        <w:t xml:space="preserve"> </w:t>
      </w:r>
      <w:r w:rsidRPr="00F172A9">
        <w:rPr>
          <w:rFonts w:cs="Times New Roman"/>
          <w:spacing w:val="-1"/>
        </w:rPr>
        <w:t>fr</w:t>
      </w:r>
      <w:r w:rsidRPr="00F172A9">
        <w:rPr>
          <w:rFonts w:cs="Times New Roman"/>
        </w:rPr>
        <w:t>om</w:t>
      </w:r>
      <w:r w:rsidRPr="00F172A9">
        <w:rPr>
          <w:rFonts w:cs="Times New Roman"/>
          <w:spacing w:val="3"/>
        </w:rPr>
        <w:t xml:space="preserve"> </w:t>
      </w:r>
      <w:r w:rsidRPr="00F172A9">
        <w:rPr>
          <w:rFonts w:cs="Times New Roman"/>
        </w:rPr>
        <w:t>9 K</w:t>
      </w:r>
      <w:r w:rsidRPr="00F172A9">
        <w:rPr>
          <w:rFonts w:cs="Times New Roman"/>
          <w:spacing w:val="7"/>
        </w:rPr>
        <w:t xml:space="preserve"> </w:t>
      </w:r>
      <w:r w:rsidRPr="00F172A9">
        <w:rPr>
          <w:rFonts w:cs="Times New Roman"/>
        </w:rPr>
        <w:t>to</w:t>
      </w:r>
      <w:r w:rsidRPr="00F172A9">
        <w:rPr>
          <w:rFonts w:cs="Times New Roman"/>
          <w:spacing w:val="8"/>
        </w:rPr>
        <w:t xml:space="preserve"> </w:t>
      </w:r>
      <w:r w:rsidRPr="00F172A9">
        <w:rPr>
          <w:rFonts w:cs="Times New Roman"/>
          <w:spacing w:val="-1"/>
        </w:rPr>
        <w:t>a</w:t>
      </w:r>
      <w:r w:rsidRPr="00F172A9">
        <w:rPr>
          <w:rFonts w:cs="Times New Roman"/>
        </w:rPr>
        <w:t>pp</w:t>
      </w:r>
      <w:r w:rsidRPr="00F172A9">
        <w:rPr>
          <w:rFonts w:cs="Times New Roman"/>
          <w:spacing w:val="-1"/>
        </w:rPr>
        <w:t>r</w:t>
      </w:r>
      <w:r w:rsidRPr="00F172A9">
        <w:rPr>
          <w:rFonts w:cs="Times New Roman"/>
        </w:rPr>
        <w:t>o</w:t>
      </w:r>
      <w:r w:rsidRPr="00F172A9">
        <w:rPr>
          <w:rFonts w:cs="Times New Roman"/>
          <w:spacing w:val="2"/>
        </w:rPr>
        <w:t>x</w:t>
      </w:r>
      <w:r w:rsidRPr="00F172A9">
        <w:rPr>
          <w:rFonts w:cs="Times New Roman"/>
          <w:spacing w:val="-2"/>
        </w:rPr>
        <w:t>i</w:t>
      </w:r>
      <w:r w:rsidRPr="00F172A9">
        <w:rPr>
          <w:rFonts w:cs="Times New Roman"/>
        </w:rPr>
        <w:t>m</w:t>
      </w:r>
      <w:r w:rsidRPr="00F172A9">
        <w:rPr>
          <w:rFonts w:cs="Times New Roman"/>
          <w:spacing w:val="-1"/>
        </w:rPr>
        <w:t>a</w:t>
      </w:r>
      <w:r w:rsidRPr="00F172A9">
        <w:rPr>
          <w:rFonts w:cs="Times New Roman"/>
        </w:rPr>
        <w:t>t</w:t>
      </w:r>
      <w:r w:rsidRPr="00F172A9">
        <w:rPr>
          <w:rFonts w:cs="Times New Roman"/>
          <w:spacing w:val="-1"/>
        </w:rPr>
        <w:t>e</w:t>
      </w:r>
      <w:r w:rsidRPr="00F172A9">
        <w:rPr>
          <w:rFonts w:cs="Times New Roman"/>
          <w:spacing w:val="3"/>
        </w:rPr>
        <w:t>l</w:t>
      </w:r>
      <w:r w:rsidRPr="00F172A9">
        <w:rPr>
          <w:rFonts w:cs="Times New Roman"/>
        </w:rPr>
        <w:t>y 4</w:t>
      </w:r>
      <w:r w:rsidRPr="00F172A9">
        <w:rPr>
          <w:rFonts w:cs="Times New Roman"/>
          <w:spacing w:val="10"/>
        </w:rPr>
        <w:t xml:space="preserve"> </w:t>
      </w:r>
      <w:r w:rsidRPr="00F172A9">
        <w:rPr>
          <w:rFonts w:cs="Times New Roman"/>
        </w:rPr>
        <w:t>K</w:t>
      </w:r>
      <w:r w:rsidRPr="00F172A9">
        <w:rPr>
          <w:rFonts w:cs="Times New Roman"/>
          <w:spacing w:val="7"/>
        </w:rPr>
        <w:t xml:space="preserve"> </w:t>
      </w:r>
      <w:r w:rsidRPr="00F172A9">
        <w:rPr>
          <w:rFonts w:cs="Times New Roman"/>
        </w:rPr>
        <w:t>du</w:t>
      </w:r>
      <w:r w:rsidRPr="00F172A9">
        <w:rPr>
          <w:rFonts w:cs="Times New Roman"/>
          <w:spacing w:val="-1"/>
        </w:rPr>
        <w:t>r</w:t>
      </w:r>
      <w:r w:rsidRPr="00F172A9">
        <w:rPr>
          <w:rFonts w:cs="Times New Roman"/>
        </w:rPr>
        <w:t>ing</w:t>
      </w:r>
      <w:r w:rsidRPr="00F172A9">
        <w:rPr>
          <w:rFonts w:cs="Times New Roman"/>
          <w:spacing w:val="5"/>
        </w:rPr>
        <w:t xml:space="preserve"> </w:t>
      </w:r>
      <w:r w:rsidRPr="00F172A9">
        <w:rPr>
          <w:rFonts w:cs="Times New Roman"/>
        </w:rPr>
        <w:t>the</w:t>
      </w:r>
      <w:r w:rsidRPr="00F172A9">
        <w:rPr>
          <w:rFonts w:cs="Times New Roman"/>
          <w:spacing w:val="4"/>
        </w:rPr>
        <w:t xml:space="preserve"> </w:t>
      </w:r>
      <w:r w:rsidRPr="00F172A9">
        <w:rPr>
          <w:rFonts w:cs="Times New Roman"/>
        </w:rPr>
        <w:t>h</w:t>
      </w:r>
      <w:r w:rsidRPr="00F172A9">
        <w:rPr>
          <w:rFonts w:cs="Times New Roman"/>
          <w:spacing w:val="3"/>
        </w:rPr>
        <w:t>i</w:t>
      </w:r>
      <w:r w:rsidRPr="00F172A9">
        <w:rPr>
          <w:rFonts w:cs="Times New Roman"/>
          <w:spacing w:val="-2"/>
        </w:rPr>
        <w:t>g</w:t>
      </w:r>
      <w:r w:rsidRPr="00F172A9">
        <w:rPr>
          <w:rFonts w:cs="Times New Roman"/>
        </w:rPr>
        <w:t>h</w:t>
      </w:r>
      <w:r w:rsidRPr="00F172A9">
        <w:rPr>
          <w:rFonts w:cs="Times New Roman"/>
          <w:spacing w:val="5"/>
        </w:rPr>
        <w:t xml:space="preserve"> </w:t>
      </w:r>
      <w:r w:rsidRPr="00F172A9">
        <w:rPr>
          <w:rFonts w:cs="Times New Roman"/>
        </w:rPr>
        <w:t>t</w:t>
      </w:r>
      <w:r w:rsidRPr="00F172A9">
        <w:rPr>
          <w:rFonts w:cs="Times New Roman"/>
          <w:spacing w:val="-1"/>
        </w:rPr>
        <w:t>e</w:t>
      </w:r>
      <w:r w:rsidRPr="00F172A9">
        <w:rPr>
          <w:rFonts w:cs="Times New Roman"/>
          <w:spacing w:val="3"/>
        </w:rPr>
        <w:t>m</w:t>
      </w:r>
      <w:r w:rsidRPr="00F172A9">
        <w:rPr>
          <w:rFonts w:cs="Times New Roman"/>
        </w:rPr>
        <w:t>p</w:t>
      </w:r>
      <w:r w:rsidRPr="00F172A9">
        <w:rPr>
          <w:rFonts w:cs="Times New Roman"/>
          <w:spacing w:val="-1"/>
        </w:rPr>
        <w:t>era</w:t>
      </w:r>
      <w:r w:rsidRPr="00F172A9">
        <w:rPr>
          <w:rFonts w:cs="Times New Roman"/>
        </w:rPr>
        <w:t>tu</w:t>
      </w:r>
      <w:r w:rsidRPr="00F172A9">
        <w:rPr>
          <w:rFonts w:cs="Times New Roman"/>
          <w:spacing w:val="2"/>
        </w:rPr>
        <w:t>r</w:t>
      </w:r>
      <w:r w:rsidRPr="00F172A9">
        <w:rPr>
          <w:rFonts w:cs="Times New Roman"/>
        </w:rPr>
        <w:t>e</w:t>
      </w:r>
      <w:r w:rsidRPr="00F172A9">
        <w:rPr>
          <w:rFonts w:cs="Times New Roman"/>
          <w:spacing w:val="4"/>
        </w:rPr>
        <w:t xml:space="preserve"> </w:t>
      </w:r>
      <w:r w:rsidRPr="00F172A9">
        <w:rPr>
          <w:rFonts w:cs="Times New Roman"/>
          <w:spacing w:val="1"/>
        </w:rPr>
        <w:t>C</w:t>
      </w:r>
      <w:r w:rsidRPr="00F172A9">
        <w:rPr>
          <w:rFonts w:cs="Times New Roman"/>
        </w:rPr>
        <w:t>VD</w:t>
      </w:r>
      <w:r w:rsidRPr="00F172A9">
        <w:rPr>
          <w:rFonts w:cs="Times New Roman"/>
          <w:spacing w:val="10"/>
        </w:rPr>
        <w:t xml:space="preserve"> </w:t>
      </w:r>
      <w:r w:rsidRPr="00F172A9">
        <w:rPr>
          <w:rFonts w:cs="Times New Roman"/>
          <w:spacing w:val="-2"/>
        </w:rPr>
        <w:t>g</w:t>
      </w:r>
      <w:r w:rsidRPr="00F172A9">
        <w:rPr>
          <w:rFonts w:cs="Times New Roman"/>
          <w:spacing w:val="-1"/>
        </w:rPr>
        <w:t>r</w:t>
      </w:r>
      <w:r w:rsidRPr="00F172A9">
        <w:rPr>
          <w:rFonts w:cs="Times New Roman"/>
        </w:rPr>
        <w:t>owth.</w:t>
      </w:r>
      <w:r w:rsidRPr="00F172A9">
        <w:rPr>
          <w:rFonts w:cs="Times New Roman"/>
          <w:spacing w:val="10"/>
        </w:rPr>
        <w:t xml:space="preserve"> </w:t>
      </w:r>
      <w:r w:rsidRPr="00F172A9">
        <w:rPr>
          <w:rFonts w:cs="Times New Roman"/>
        </w:rPr>
        <w:t>Di</w:t>
      </w:r>
      <w:r w:rsidRPr="00F172A9">
        <w:rPr>
          <w:rFonts w:cs="Times New Roman"/>
          <w:spacing w:val="-1"/>
        </w:rPr>
        <w:t>ffe</w:t>
      </w:r>
      <w:r w:rsidRPr="00F172A9">
        <w:rPr>
          <w:rFonts w:cs="Times New Roman"/>
          <w:spacing w:val="2"/>
        </w:rPr>
        <w:t>r</w:t>
      </w:r>
      <w:r w:rsidRPr="00F172A9">
        <w:rPr>
          <w:rFonts w:cs="Times New Roman"/>
          <w:spacing w:val="-1"/>
        </w:rPr>
        <w:t>e</w:t>
      </w:r>
      <w:r w:rsidRPr="00F172A9">
        <w:rPr>
          <w:rFonts w:cs="Times New Roman"/>
        </w:rPr>
        <w:t>nti</w:t>
      </w:r>
      <w:r w:rsidRPr="00F172A9">
        <w:rPr>
          <w:rFonts w:cs="Times New Roman"/>
          <w:spacing w:val="-1"/>
        </w:rPr>
        <w:t>a</w:t>
      </w:r>
      <w:r w:rsidRPr="00F172A9">
        <w:rPr>
          <w:rFonts w:cs="Times New Roman"/>
        </w:rPr>
        <w:t>l</w:t>
      </w:r>
      <w:r w:rsidRPr="00F172A9">
        <w:rPr>
          <w:rFonts w:cs="Times New Roman"/>
          <w:spacing w:val="6"/>
        </w:rPr>
        <w:t xml:space="preserve"> </w:t>
      </w:r>
      <w:r w:rsidRPr="00F172A9">
        <w:rPr>
          <w:rFonts w:cs="Times New Roman"/>
          <w:spacing w:val="-1"/>
        </w:rPr>
        <w:t>c</w:t>
      </w:r>
      <w:r w:rsidRPr="00F172A9">
        <w:rPr>
          <w:rFonts w:cs="Times New Roman"/>
        </w:rPr>
        <w:t>ond</w:t>
      </w:r>
      <w:r w:rsidRPr="00F172A9">
        <w:rPr>
          <w:rFonts w:cs="Times New Roman"/>
          <w:spacing w:val="2"/>
        </w:rPr>
        <w:t>u</w:t>
      </w:r>
      <w:r w:rsidRPr="00F172A9">
        <w:rPr>
          <w:rFonts w:cs="Times New Roman"/>
          <w:spacing w:val="-1"/>
        </w:rPr>
        <w:t>c</w:t>
      </w:r>
      <w:r w:rsidRPr="00F172A9">
        <w:rPr>
          <w:rFonts w:cs="Times New Roman"/>
        </w:rPr>
        <w:t>t</w:t>
      </w:r>
      <w:r w:rsidRPr="00F172A9">
        <w:rPr>
          <w:rFonts w:cs="Times New Roman"/>
          <w:spacing w:val="-1"/>
        </w:rPr>
        <w:t>a</w:t>
      </w:r>
      <w:r w:rsidRPr="00F172A9">
        <w:rPr>
          <w:rFonts w:cs="Times New Roman"/>
        </w:rPr>
        <w:t>n</w:t>
      </w:r>
      <w:r w:rsidRPr="00F172A9">
        <w:rPr>
          <w:rFonts w:cs="Times New Roman"/>
          <w:spacing w:val="1"/>
        </w:rPr>
        <w:t>c</w:t>
      </w:r>
      <w:r w:rsidRPr="00F172A9">
        <w:rPr>
          <w:rFonts w:cs="Times New Roman"/>
        </w:rPr>
        <w:t>e m</w:t>
      </w:r>
      <w:r w:rsidRPr="00F172A9">
        <w:rPr>
          <w:rFonts w:cs="Times New Roman"/>
          <w:spacing w:val="-1"/>
        </w:rPr>
        <w:t>ea</w:t>
      </w:r>
      <w:r w:rsidRPr="00F172A9">
        <w:rPr>
          <w:rFonts w:cs="Times New Roman"/>
        </w:rPr>
        <w:t>su</w:t>
      </w:r>
      <w:r w:rsidRPr="00F172A9">
        <w:rPr>
          <w:rFonts w:cs="Times New Roman"/>
          <w:spacing w:val="-1"/>
        </w:rPr>
        <w:t>re</w:t>
      </w:r>
      <w:r w:rsidRPr="00F172A9">
        <w:rPr>
          <w:rFonts w:cs="Times New Roman"/>
        </w:rPr>
        <w:t>d</w:t>
      </w:r>
      <w:r w:rsidRPr="00F172A9">
        <w:rPr>
          <w:rFonts w:cs="Times New Roman"/>
          <w:spacing w:val="5"/>
        </w:rPr>
        <w:t xml:space="preserve"> </w:t>
      </w:r>
      <w:r w:rsidRPr="00F172A9">
        <w:rPr>
          <w:rFonts w:cs="Times New Roman"/>
          <w:spacing w:val="1"/>
        </w:rPr>
        <w:t>a</w:t>
      </w:r>
      <w:r w:rsidRPr="00F172A9">
        <w:rPr>
          <w:rFonts w:cs="Times New Roman"/>
          <w:spacing w:val="-2"/>
        </w:rPr>
        <w:t>g</w:t>
      </w:r>
      <w:r w:rsidRPr="00F172A9">
        <w:rPr>
          <w:rFonts w:cs="Times New Roman"/>
          <w:spacing w:val="-1"/>
        </w:rPr>
        <w:t>a</w:t>
      </w:r>
      <w:r w:rsidRPr="00F172A9">
        <w:rPr>
          <w:rFonts w:cs="Times New Roman"/>
        </w:rPr>
        <w:t>inst</w:t>
      </w:r>
      <w:r w:rsidRPr="00F172A9">
        <w:rPr>
          <w:rFonts w:cs="Times New Roman"/>
          <w:spacing w:val="6"/>
        </w:rPr>
        <w:t xml:space="preserve"> </w:t>
      </w:r>
      <w:r w:rsidRPr="00F172A9">
        <w:rPr>
          <w:rFonts w:cs="Times New Roman"/>
        </w:rPr>
        <w:t>g</w:t>
      </w:r>
      <w:r w:rsidRPr="00F172A9">
        <w:rPr>
          <w:rFonts w:cs="Times New Roman"/>
          <w:spacing w:val="-1"/>
        </w:rPr>
        <w:t>a</w:t>
      </w:r>
      <w:r w:rsidRPr="00F172A9">
        <w:rPr>
          <w:rFonts w:cs="Times New Roman"/>
        </w:rPr>
        <w:t>te</w:t>
      </w:r>
      <w:r w:rsidRPr="00F172A9">
        <w:rPr>
          <w:rFonts w:cs="Times New Roman"/>
          <w:spacing w:val="4"/>
        </w:rPr>
        <w:t xml:space="preserve"> </w:t>
      </w:r>
      <w:r w:rsidRPr="00F172A9">
        <w:rPr>
          <w:rFonts w:cs="Times New Roman"/>
          <w:spacing w:val="1"/>
        </w:rPr>
        <w:t>a</w:t>
      </w:r>
      <w:r w:rsidRPr="00F172A9">
        <w:rPr>
          <w:rFonts w:cs="Times New Roman"/>
        </w:rPr>
        <w:t>nd</w:t>
      </w:r>
      <w:r w:rsidRPr="00F172A9">
        <w:rPr>
          <w:rFonts w:cs="Times New Roman"/>
          <w:spacing w:val="3"/>
        </w:rPr>
        <w:t xml:space="preserve"> </w:t>
      </w:r>
      <w:r w:rsidRPr="00F172A9">
        <w:rPr>
          <w:rFonts w:cs="Times New Roman"/>
        </w:rPr>
        <w:t>bi</w:t>
      </w:r>
      <w:r w:rsidRPr="00F172A9">
        <w:rPr>
          <w:rFonts w:cs="Times New Roman"/>
          <w:spacing w:val="-1"/>
        </w:rPr>
        <w:t>a</w:t>
      </w:r>
      <w:r w:rsidRPr="00F172A9">
        <w:rPr>
          <w:rFonts w:cs="Times New Roman"/>
        </w:rPr>
        <w:t>s</w:t>
      </w:r>
      <w:r w:rsidRPr="00F172A9">
        <w:rPr>
          <w:rFonts w:cs="Times New Roman"/>
          <w:spacing w:val="3"/>
        </w:rPr>
        <w:t xml:space="preserve"> </w:t>
      </w:r>
      <w:r w:rsidRPr="00F172A9">
        <w:rPr>
          <w:rFonts w:cs="Times New Roman"/>
        </w:rPr>
        <w:t>volt</w:t>
      </w:r>
      <w:r w:rsidRPr="00F172A9">
        <w:rPr>
          <w:rFonts w:cs="Times New Roman"/>
          <w:spacing w:val="1"/>
        </w:rPr>
        <w:t>a</w:t>
      </w:r>
      <w:r w:rsidRPr="00F172A9">
        <w:rPr>
          <w:rFonts w:cs="Times New Roman"/>
          <w:spacing w:val="-2"/>
        </w:rPr>
        <w:t>g</w:t>
      </w:r>
      <w:r w:rsidRPr="00F172A9">
        <w:rPr>
          <w:rFonts w:cs="Times New Roman"/>
          <w:spacing w:val="-1"/>
        </w:rPr>
        <w:t>e</w:t>
      </w:r>
      <w:r w:rsidRPr="00F172A9">
        <w:rPr>
          <w:rFonts w:cs="Times New Roman"/>
        </w:rPr>
        <w:t>s</w:t>
      </w:r>
      <w:r w:rsidRPr="00F172A9">
        <w:rPr>
          <w:rFonts w:cs="Times New Roman"/>
          <w:spacing w:val="5"/>
        </w:rPr>
        <w:t xml:space="preserve"> </w:t>
      </w:r>
      <w:r w:rsidRPr="00F172A9">
        <w:rPr>
          <w:rFonts w:cs="Times New Roman"/>
          <w:spacing w:val="-1"/>
        </w:rPr>
        <w:t>fr</w:t>
      </w:r>
      <w:r w:rsidRPr="00F172A9">
        <w:rPr>
          <w:rFonts w:cs="Times New Roman"/>
        </w:rPr>
        <w:t>om</w:t>
      </w:r>
      <w:r w:rsidRPr="00F172A9">
        <w:rPr>
          <w:rFonts w:cs="Times New Roman"/>
          <w:spacing w:val="6"/>
        </w:rPr>
        <w:t xml:space="preserve"> </w:t>
      </w:r>
      <w:r w:rsidRPr="00F172A9">
        <w:rPr>
          <w:rFonts w:cs="Times New Roman"/>
        </w:rPr>
        <w:t>a</w:t>
      </w:r>
      <w:r w:rsidRPr="00F172A9">
        <w:rPr>
          <w:rFonts w:cs="Times New Roman"/>
          <w:spacing w:val="7"/>
        </w:rPr>
        <w:t xml:space="preserve"> </w:t>
      </w:r>
      <w:r w:rsidRPr="00F172A9">
        <w:rPr>
          <w:rFonts w:cs="Times New Roman"/>
        </w:rPr>
        <w:t>sm</w:t>
      </w:r>
      <w:r w:rsidRPr="00F172A9">
        <w:rPr>
          <w:rFonts w:cs="Times New Roman"/>
          <w:spacing w:val="-1"/>
        </w:rPr>
        <w:t>a</w:t>
      </w:r>
      <w:r w:rsidRPr="00F172A9">
        <w:rPr>
          <w:rFonts w:cs="Times New Roman"/>
        </w:rPr>
        <w:t>ll</w:t>
      </w:r>
      <w:r w:rsidRPr="00F172A9">
        <w:rPr>
          <w:rFonts w:cs="Times New Roman"/>
          <w:spacing w:val="3"/>
        </w:rPr>
        <w:t>-</w:t>
      </w:r>
      <w:r w:rsidRPr="00F172A9">
        <w:rPr>
          <w:rFonts w:cs="Times New Roman"/>
        </w:rPr>
        <w:t>b</w:t>
      </w:r>
      <w:r w:rsidRPr="00F172A9">
        <w:rPr>
          <w:rFonts w:cs="Times New Roman"/>
          <w:spacing w:val="-1"/>
        </w:rPr>
        <w:t>a</w:t>
      </w:r>
      <w:r w:rsidRPr="00F172A9">
        <w:rPr>
          <w:rFonts w:cs="Times New Roman"/>
        </w:rPr>
        <w:t>nd</w:t>
      </w:r>
      <w:r w:rsidRPr="00F172A9">
        <w:rPr>
          <w:rFonts w:cs="Times New Roman"/>
          <w:spacing w:val="5"/>
        </w:rPr>
        <w:t>-</w:t>
      </w:r>
      <w:r w:rsidRPr="00F172A9">
        <w:rPr>
          <w:rFonts w:cs="Times New Roman"/>
          <w:spacing w:val="-2"/>
        </w:rPr>
        <w:t>g</w:t>
      </w:r>
      <w:r w:rsidRPr="00F172A9">
        <w:rPr>
          <w:rFonts w:cs="Times New Roman"/>
          <w:spacing w:val="-1"/>
        </w:rPr>
        <w:t>a</w:t>
      </w:r>
      <w:r w:rsidRPr="00F172A9">
        <w:rPr>
          <w:rFonts w:cs="Times New Roman"/>
        </w:rPr>
        <w:t>p</w:t>
      </w:r>
      <w:r w:rsidRPr="00F172A9">
        <w:rPr>
          <w:rFonts w:cs="Times New Roman"/>
          <w:spacing w:val="5"/>
        </w:rPr>
        <w:t xml:space="preserve"> </w:t>
      </w:r>
      <w:r w:rsidRPr="00F172A9">
        <w:rPr>
          <w:rFonts w:cs="Times New Roman"/>
        </w:rPr>
        <w:t>s</w:t>
      </w:r>
      <w:r w:rsidRPr="00F172A9">
        <w:rPr>
          <w:rFonts w:cs="Times New Roman"/>
          <w:spacing w:val="-1"/>
        </w:rPr>
        <w:t>e</w:t>
      </w:r>
      <w:r w:rsidRPr="00F172A9">
        <w:rPr>
          <w:rFonts w:cs="Times New Roman"/>
        </w:rPr>
        <w:t>mi</w:t>
      </w:r>
      <w:r w:rsidRPr="00F172A9">
        <w:rPr>
          <w:rFonts w:cs="Times New Roman"/>
          <w:spacing w:val="-1"/>
        </w:rPr>
        <w:t>c</w:t>
      </w:r>
      <w:r w:rsidRPr="00F172A9">
        <w:rPr>
          <w:rFonts w:cs="Times New Roman"/>
        </w:rPr>
        <w:t>o</w:t>
      </w:r>
      <w:r w:rsidRPr="00F172A9">
        <w:rPr>
          <w:rFonts w:cs="Times New Roman"/>
          <w:spacing w:val="2"/>
        </w:rPr>
        <w:t>n</w:t>
      </w:r>
      <w:r w:rsidRPr="00F172A9">
        <w:rPr>
          <w:rFonts w:cs="Times New Roman"/>
        </w:rPr>
        <w:t>du</w:t>
      </w:r>
      <w:r w:rsidRPr="00F172A9">
        <w:rPr>
          <w:rFonts w:cs="Times New Roman"/>
          <w:spacing w:val="-1"/>
        </w:rPr>
        <w:t>c</w:t>
      </w:r>
      <w:r w:rsidRPr="00F172A9">
        <w:rPr>
          <w:rFonts w:cs="Times New Roman"/>
        </w:rPr>
        <w:t xml:space="preserve">ting </w:t>
      </w:r>
      <w:r w:rsidRPr="00F172A9">
        <w:rPr>
          <w:rFonts w:cs="Times New Roman"/>
          <w:spacing w:val="2"/>
        </w:rPr>
        <w:t>d</w:t>
      </w:r>
      <w:r w:rsidRPr="00F172A9">
        <w:rPr>
          <w:rFonts w:cs="Times New Roman"/>
          <w:spacing w:val="-1"/>
        </w:rPr>
        <w:t>e</w:t>
      </w:r>
      <w:r w:rsidRPr="00F172A9">
        <w:rPr>
          <w:rFonts w:cs="Times New Roman"/>
        </w:rPr>
        <w:t>vi</w:t>
      </w:r>
      <w:r w:rsidRPr="00F172A9">
        <w:rPr>
          <w:rFonts w:cs="Times New Roman"/>
          <w:spacing w:val="-1"/>
        </w:rPr>
        <w:t>c</w:t>
      </w:r>
      <w:r w:rsidRPr="00F172A9">
        <w:rPr>
          <w:rFonts w:cs="Times New Roman"/>
        </w:rPr>
        <w:t>e</w:t>
      </w:r>
      <w:r w:rsidRPr="00F172A9">
        <w:rPr>
          <w:rFonts w:cs="Times New Roman"/>
          <w:spacing w:val="4"/>
        </w:rPr>
        <w:t xml:space="preserve"> </w:t>
      </w:r>
      <w:r w:rsidRPr="00F172A9">
        <w:rPr>
          <w:rFonts w:cs="Times New Roman"/>
          <w:spacing w:val="-1"/>
        </w:rPr>
        <w:t>a</w:t>
      </w:r>
      <w:r w:rsidRPr="00F172A9">
        <w:rPr>
          <w:rFonts w:cs="Times New Roman"/>
        </w:rPr>
        <w:t>t</w:t>
      </w:r>
      <w:r w:rsidRPr="00F172A9">
        <w:rPr>
          <w:rFonts w:cs="Times New Roman"/>
          <w:spacing w:val="6"/>
        </w:rPr>
        <w:t xml:space="preserve"> </w:t>
      </w:r>
      <w:r w:rsidRPr="00F172A9">
        <w:rPr>
          <w:rFonts w:cs="Times New Roman"/>
        </w:rPr>
        <w:t>4.2</w:t>
      </w:r>
      <w:r w:rsidRPr="00F172A9">
        <w:rPr>
          <w:rFonts w:cs="Times New Roman"/>
          <w:spacing w:val="3"/>
        </w:rPr>
        <w:t xml:space="preserve"> </w:t>
      </w:r>
      <w:r w:rsidRPr="00F172A9">
        <w:rPr>
          <w:rFonts w:cs="Times New Roman"/>
        </w:rPr>
        <w:t>K</w:t>
      </w:r>
      <w:r w:rsidRPr="00F172A9">
        <w:rPr>
          <w:rFonts w:cs="Times New Roman"/>
          <w:spacing w:val="5"/>
        </w:rPr>
        <w:t xml:space="preserve"> </w:t>
      </w:r>
      <w:r w:rsidRPr="00F172A9">
        <w:rPr>
          <w:rFonts w:cs="Times New Roman"/>
          <w:spacing w:val="3"/>
        </w:rPr>
        <w:t>i</w:t>
      </w:r>
      <w:r w:rsidRPr="00F172A9">
        <w:rPr>
          <w:rFonts w:cs="Times New Roman"/>
        </w:rPr>
        <w:t>s shown</w:t>
      </w:r>
      <w:r w:rsidRPr="00F172A9">
        <w:rPr>
          <w:rFonts w:cs="Times New Roman"/>
          <w:spacing w:val="8"/>
        </w:rPr>
        <w:t xml:space="preserve"> in Fig. </w:t>
      </w:r>
      <w:r w:rsidR="001D662A">
        <w:rPr>
          <w:rFonts w:cs="Times New Roman"/>
          <w:spacing w:val="8"/>
        </w:rPr>
        <w:t>7</w:t>
      </w:r>
      <w:r w:rsidRPr="00F172A9">
        <w:rPr>
          <w:rFonts w:cs="Times New Roman"/>
          <w:spacing w:val="8"/>
        </w:rPr>
        <w:t xml:space="preserve"> </w:t>
      </w:r>
      <w:r w:rsidRPr="00F172A9">
        <w:rPr>
          <w:rFonts w:cs="Times New Roman"/>
        </w:rPr>
        <w:t>b</w:t>
      </w:r>
      <w:r w:rsidRPr="00F172A9">
        <w:rPr>
          <w:rFonts w:cs="Times New Roman"/>
          <w:spacing w:val="-1"/>
        </w:rPr>
        <w:t>e</w:t>
      </w:r>
      <w:r w:rsidRPr="00F172A9">
        <w:rPr>
          <w:rFonts w:cs="Times New Roman"/>
        </w:rPr>
        <w:t>low.</w:t>
      </w:r>
      <w:r w:rsidRPr="00F172A9">
        <w:rPr>
          <w:rFonts w:cs="Times New Roman"/>
          <w:spacing w:val="8"/>
        </w:rPr>
        <w:t xml:space="preserve"> </w:t>
      </w:r>
      <w:r w:rsidRPr="00F172A9">
        <w:rPr>
          <w:rFonts w:cs="Times New Roman"/>
        </w:rPr>
        <w:t>The</w:t>
      </w:r>
      <w:r w:rsidRPr="00F172A9">
        <w:rPr>
          <w:rFonts w:cs="Times New Roman"/>
          <w:spacing w:val="7"/>
        </w:rPr>
        <w:t xml:space="preserve"> </w:t>
      </w:r>
      <w:r w:rsidRPr="00F172A9">
        <w:rPr>
          <w:rFonts w:cs="Times New Roman"/>
        </w:rPr>
        <w:t>st</w:t>
      </w:r>
      <w:r w:rsidRPr="00F172A9">
        <w:rPr>
          <w:rFonts w:cs="Times New Roman"/>
          <w:spacing w:val="-1"/>
        </w:rPr>
        <w:t>a</w:t>
      </w:r>
      <w:r w:rsidRPr="00F172A9">
        <w:rPr>
          <w:rFonts w:cs="Times New Roman"/>
        </w:rPr>
        <w:t>bili</w:t>
      </w:r>
      <w:r w:rsidRPr="00F172A9">
        <w:rPr>
          <w:rFonts w:cs="Times New Roman"/>
          <w:spacing w:val="3"/>
        </w:rPr>
        <w:t>t</w:t>
      </w:r>
      <w:r w:rsidRPr="00F172A9">
        <w:rPr>
          <w:rFonts w:cs="Times New Roman"/>
        </w:rPr>
        <w:t>y di</w:t>
      </w:r>
      <w:r w:rsidRPr="00F172A9">
        <w:rPr>
          <w:rFonts w:cs="Times New Roman"/>
          <w:spacing w:val="1"/>
        </w:rPr>
        <w:t>a</w:t>
      </w:r>
      <w:r w:rsidRPr="00F172A9">
        <w:rPr>
          <w:rFonts w:cs="Times New Roman"/>
          <w:spacing w:val="-2"/>
        </w:rPr>
        <w:t>g</w:t>
      </w:r>
      <w:r w:rsidRPr="00F172A9">
        <w:rPr>
          <w:rFonts w:cs="Times New Roman"/>
          <w:spacing w:val="2"/>
        </w:rPr>
        <w:t>r</w:t>
      </w:r>
      <w:r w:rsidRPr="00F172A9">
        <w:rPr>
          <w:rFonts w:cs="Times New Roman"/>
          <w:spacing w:val="-1"/>
        </w:rPr>
        <w:t>a</w:t>
      </w:r>
      <w:r w:rsidRPr="00F172A9">
        <w:rPr>
          <w:rFonts w:cs="Times New Roman"/>
        </w:rPr>
        <w:t>m</w:t>
      </w:r>
      <w:r w:rsidRPr="00F172A9">
        <w:rPr>
          <w:rFonts w:cs="Times New Roman"/>
          <w:spacing w:val="8"/>
        </w:rPr>
        <w:t xml:space="preserve"> </w:t>
      </w:r>
      <w:r w:rsidRPr="00F172A9">
        <w:rPr>
          <w:rFonts w:cs="Times New Roman"/>
        </w:rPr>
        <w:t>d</w:t>
      </w:r>
      <w:r w:rsidRPr="00F172A9">
        <w:rPr>
          <w:rFonts w:cs="Times New Roman"/>
          <w:spacing w:val="-1"/>
        </w:rPr>
        <w:t>e</w:t>
      </w:r>
      <w:r w:rsidRPr="00F172A9">
        <w:rPr>
          <w:rFonts w:cs="Times New Roman"/>
        </w:rPr>
        <w:t>monst</w:t>
      </w:r>
      <w:r w:rsidRPr="00F172A9">
        <w:rPr>
          <w:rFonts w:cs="Times New Roman"/>
          <w:spacing w:val="-1"/>
        </w:rPr>
        <w:t>ra</w:t>
      </w:r>
      <w:r w:rsidRPr="00F172A9">
        <w:rPr>
          <w:rFonts w:cs="Times New Roman"/>
        </w:rPr>
        <w:t>t</w:t>
      </w:r>
      <w:r w:rsidRPr="00F172A9">
        <w:rPr>
          <w:rFonts w:cs="Times New Roman"/>
          <w:spacing w:val="-1"/>
        </w:rPr>
        <w:t>e</w:t>
      </w:r>
      <w:r w:rsidRPr="00F172A9">
        <w:rPr>
          <w:rFonts w:cs="Times New Roman"/>
        </w:rPr>
        <w:t>s</w:t>
      </w:r>
      <w:r w:rsidRPr="00F172A9">
        <w:rPr>
          <w:rFonts w:cs="Times New Roman"/>
          <w:spacing w:val="8"/>
        </w:rPr>
        <w:t xml:space="preserve"> </w:t>
      </w:r>
      <w:r w:rsidRPr="00F172A9">
        <w:rPr>
          <w:rFonts w:cs="Times New Roman"/>
          <w:spacing w:val="3"/>
        </w:rPr>
        <w:t>t</w:t>
      </w:r>
      <w:r w:rsidRPr="00F172A9">
        <w:rPr>
          <w:rFonts w:cs="Times New Roman"/>
          <w:spacing w:val="-7"/>
        </w:rPr>
        <w:t>y</w:t>
      </w:r>
      <w:r w:rsidRPr="00F172A9">
        <w:rPr>
          <w:rFonts w:cs="Times New Roman"/>
        </w:rPr>
        <w:t>p</w:t>
      </w:r>
      <w:r w:rsidRPr="00F172A9">
        <w:rPr>
          <w:rFonts w:cs="Times New Roman"/>
          <w:spacing w:val="3"/>
        </w:rPr>
        <w:t>i</w:t>
      </w:r>
      <w:r w:rsidRPr="00F172A9">
        <w:rPr>
          <w:rFonts w:cs="Times New Roman"/>
          <w:spacing w:val="-1"/>
        </w:rPr>
        <w:t>ca</w:t>
      </w:r>
      <w:r w:rsidRPr="00F172A9">
        <w:rPr>
          <w:rFonts w:cs="Times New Roman"/>
        </w:rPr>
        <w:t>l</w:t>
      </w:r>
      <w:r w:rsidRPr="00F172A9">
        <w:rPr>
          <w:rFonts w:cs="Times New Roman"/>
          <w:spacing w:val="8"/>
        </w:rPr>
        <w:t xml:space="preserve"> </w:t>
      </w:r>
      <w:r w:rsidRPr="00F172A9">
        <w:rPr>
          <w:rFonts w:cs="Times New Roman"/>
        </w:rPr>
        <w:t>b</w:t>
      </w:r>
      <w:r w:rsidRPr="00F172A9">
        <w:rPr>
          <w:rFonts w:cs="Times New Roman"/>
          <w:spacing w:val="-1"/>
        </w:rPr>
        <w:t>e</w:t>
      </w:r>
      <w:r w:rsidRPr="00F172A9">
        <w:rPr>
          <w:rFonts w:cs="Times New Roman"/>
        </w:rPr>
        <w:t>h</w:t>
      </w:r>
      <w:r w:rsidRPr="00F172A9">
        <w:rPr>
          <w:rFonts w:cs="Times New Roman"/>
          <w:spacing w:val="-1"/>
        </w:rPr>
        <w:t>a</w:t>
      </w:r>
      <w:r w:rsidRPr="00F172A9">
        <w:rPr>
          <w:rFonts w:cs="Times New Roman"/>
        </w:rPr>
        <w:t>vio</w:t>
      </w:r>
      <w:r w:rsidRPr="00F172A9">
        <w:rPr>
          <w:rFonts w:cs="Times New Roman"/>
          <w:spacing w:val="-1"/>
        </w:rPr>
        <w:t>r</w:t>
      </w:r>
      <w:r w:rsidRPr="00F172A9">
        <w:rPr>
          <w:rFonts w:cs="Times New Roman"/>
          <w:spacing w:val="1"/>
        </w:rPr>
        <w:t xml:space="preserve"> found in SW</w:t>
      </w:r>
      <w:r w:rsidRPr="00F172A9">
        <w:rPr>
          <w:rFonts w:cs="Times New Roman"/>
        </w:rPr>
        <w:t>NT</w:t>
      </w:r>
      <w:r w:rsidRPr="00F172A9">
        <w:rPr>
          <w:rFonts w:cs="Times New Roman"/>
          <w:spacing w:val="7"/>
        </w:rPr>
        <w:t xml:space="preserve"> </w:t>
      </w:r>
      <w:r w:rsidRPr="00F172A9">
        <w:rPr>
          <w:rFonts w:cs="Times New Roman"/>
        </w:rPr>
        <w:t>qu</w:t>
      </w:r>
      <w:r w:rsidRPr="00F172A9">
        <w:rPr>
          <w:rFonts w:cs="Times New Roman"/>
          <w:spacing w:val="-1"/>
        </w:rPr>
        <w:t>a</w:t>
      </w:r>
      <w:r w:rsidRPr="00F172A9">
        <w:rPr>
          <w:rFonts w:cs="Times New Roman"/>
        </w:rPr>
        <w:t>ntum</w:t>
      </w:r>
      <w:r w:rsidRPr="00F172A9">
        <w:rPr>
          <w:rFonts w:cs="Times New Roman"/>
          <w:spacing w:val="8"/>
        </w:rPr>
        <w:t xml:space="preserve"> </w:t>
      </w:r>
      <w:r w:rsidRPr="00F172A9">
        <w:rPr>
          <w:rFonts w:cs="Times New Roman"/>
        </w:rPr>
        <w:t>dots.</w:t>
      </w:r>
      <w:r w:rsidRPr="00F172A9">
        <w:rPr>
          <w:rFonts w:cs="Times New Roman"/>
          <w:spacing w:val="8"/>
        </w:rPr>
        <w:t xml:space="preserve"> </w:t>
      </w:r>
      <w:r w:rsidRPr="00F172A9">
        <w:rPr>
          <w:rFonts w:cs="Times New Roman"/>
        </w:rPr>
        <w:t xml:space="preserve">The </w:t>
      </w:r>
      <w:r w:rsidRPr="00F172A9">
        <w:rPr>
          <w:rFonts w:cs="Times New Roman"/>
          <w:spacing w:val="1"/>
        </w:rPr>
        <w:t>C</w:t>
      </w:r>
      <w:r w:rsidRPr="00F172A9">
        <w:rPr>
          <w:rFonts w:cs="Times New Roman"/>
        </w:rPr>
        <w:t xml:space="preserve">oulomb </w:t>
      </w:r>
      <w:r w:rsidRPr="00F172A9">
        <w:rPr>
          <w:rFonts w:cs="Times New Roman"/>
          <w:spacing w:val="-1"/>
        </w:rPr>
        <w:t>c</w:t>
      </w:r>
      <w:r w:rsidRPr="00F172A9">
        <w:rPr>
          <w:rFonts w:cs="Times New Roman"/>
        </w:rPr>
        <w:t>h</w:t>
      </w:r>
      <w:r w:rsidRPr="00F172A9">
        <w:rPr>
          <w:rFonts w:cs="Times New Roman"/>
          <w:spacing w:val="-1"/>
        </w:rPr>
        <w:t>a</w:t>
      </w:r>
      <w:r w:rsidRPr="00F172A9">
        <w:rPr>
          <w:rFonts w:cs="Times New Roman"/>
          <w:spacing w:val="2"/>
        </w:rPr>
        <w:t>r</w:t>
      </w:r>
      <w:r w:rsidRPr="00F172A9">
        <w:rPr>
          <w:rFonts w:cs="Times New Roman"/>
          <w:spacing w:val="-2"/>
        </w:rPr>
        <w:t>g</w:t>
      </w:r>
      <w:r w:rsidRPr="00F172A9">
        <w:rPr>
          <w:rFonts w:cs="Times New Roman"/>
        </w:rPr>
        <w:t>i</w:t>
      </w:r>
      <w:r w:rsidRPr="00F172A9">
        <w:rPr>
          <w:rFonts w:cs="Times New Roman"/>
          <w:spacing w:val="2"/>
        </w:rPr>
        <w:t>n</w:t>
      </w:r>
      <w:r w:rsidRPr="00F172A9">
        <w:rPr>
          <w:rFonts w:cs="Times New Roman"/>
        </w:rPr>
        <w:t>g p</w:t>
      </w:r>
      <w:r w:rsidRPr="00F172A9">
        <w:rPr>
          <w:rFonts w:cs="Times New Roman"/>
          <w:spacing w:val="-1"/>
        </w:rPr>
        <w:t>a</w:t>
      </w:r>
      <w:r w:rsidRPr="00F172A9">
        <w:rPr>
          <w:rFonts w:cs="Times New Roman"/>
        </w:rPr>
        <w:t>t</w:t>
      </w:r>
      <w:r w:rsidRPr="00F172A9">
        <w:rPr>
          <w:rFonts w:cs="Times New Roman"/>
          <w:spacing w:val="3"/>
        </w:rPr>
        <w:t>t</w:t>
      </w:r>
      <w:r w:rsidRPr="00F172A9">
        <w:rPr>
          <w:rFonts w:cs="Times New Roman"/>
          <w:spacing w:val="-1"/>
        </w:rPr>
        <w:t>er</w:t>
      </w:r>
      <w:r w:rsidRPr="00F172A9">
        <w:rPr>
          <w:rFonts w:cs="Times New Roman"/>
        </w:rPr>
        <w:t>n is impos</w:t>
      </w:r>
      <w:r w:rsidRPr="00F172A9">
        <w:rPr>
          <w:rFonts w:cs="Times New Roman"/>
          <w:spacing w:val="-1"/>
        </w:rPr>
        <w:t>e</w:t>
      </w:r>
      <w:r w:rsidRPr="00F172A9">
        <w:rPr>
          <w:rFonts w:cs="Times New Roman"/>
        </w:rPr>
        <w:t>d on t</w:t>
      </w:r>
      <w:r w:rsidRPr="00F172A9">
        <w:rPr>
          <w:rFonts w:cs="Times New Roman"/>
          <w:spacing w:val="2"/>
        </w:rPr>
        <w:t>o</w:t>
      </w:r>
      <w:r w:rsidRPr="00F172A9">
        <w:rPr>
          <w:rFonts w:cs="Times New Roman"/>
        </w:rPr>
        <w:t xml:space="preserve">p of </w:t>
      </w:r>
      <w:r w:rsidRPr="00F172A9">
        <w:rPr>
          <w:rFonts w:cs="Times New Roman"/>
          <w:spacing w:val="-1"/>
        </w:rPr>
        <w:t>Fa</w:t>
      </w:r>
      <w:r w:rsidRPr="00F172A9">
        <w:rPr>
          <w:rFonts w:cs="Times New Roman"/>
          <w:spacing w:val="2"/>
        </w:rPr>
        <w:t>b</w:t>
      </w:r>
      <w:r w:rsidRPr="00F172A9">
        <w:rPr>
          <w:rFonts w:cs="Times New Roman"/>
          <w:spacing w:val="4"/>
        </w:rPr>
        <w:t>r</w:t>
      </w:r>
      <w:r w:rsidRPr="00F172A9">
        <w:rPr>
          <w:rFonts w:cs="Times New Roman"/>
          <w:spacing w:val="-5"/>
        </w:rPr>
        <w:t>y</w:t>
      </w:r>
      <w:r w:rsidRPr="00F172A9">
        <w:rPr>
          <w:rFonts w:cs="Times New Roman"/>
          <w:spacing w:val="-1"/>
        </w:rPr>
        <w:t>-</w:t>
      </w:r>
      <w:r w:rsidRPr="00F172A9">
        <w:rPr>
          <w:rFonts w:cs="Times New Roman"/>
          <w:spacing w:val="1"/>
        </w:rPr>
        <w:t>P</w:t>
      </w:r>
      <w:r w:rsidRPr="00F172A9">
        <w:rPr>
          <w:rFonts w:cs="Times New Roman"/>
          <w:spacing w:val="-1"/>
        </w:rPr>
        <w:t>er</w:t>
      </w:r>
      <w:r w:rsidRPr="00F172A9">
        <w:rPr>
          <w:rFonts w:cs="Times New Roman"/>
        </w:rPr>
        <w:t>ot int</w:t>
      </w:r>
      <w:r w:rsidRPr="00F172A9">
        <w:rPr>
          <w:rFonts w:cs="Times New Roman"/>
          <w:spacing w:val="1"/>
        </w:rPr>
        <w:t>e</w:t>
      </w:r>
      <w:r w:rsidRPr="00F172A9">
        <w:rPr>
          <w:rFonts w:cs="Times New Roman"/>
          <w:spacing w:val="2"/>
        </w:rPr>
        <w:t>r</w:t>
      </w:r>
      <w:r w:rsidRPr="00F172A9">
        <w:rPr>
          <w:rFonts w:cs="Times New Roman"/>
          <w:spacing w:val="-1"/>
        </w:rPr>
        <w:t>fere</w:t>
      </w:r>
      <w:r w:rsidRPr="00F172A9">
        <w:rPr>
          <w:rFonts w:cs="Times New Roman"/>
          <w:spacing w:val="2"/>
        </w:rPr>
        <w:t>n</w:t>
      </w:r>
      <w:r w:rsidRPr="00F172A9">
        <w:rPr>
          <w:rFonts w:cs="Times New Roman"/>
          <w:spacing w:val="-1"/>
        </w:rPr>
        <w:t>c</w:t>
      </w:r>
      <w:r w:rsidRPr="00F172A9">
        <w:rPr>
          <w:rFonts w:cs="Times New Roman"/>
        </w:rPr>
        <w:t>e b</w:t>
      </w:r>
      <w:r w:rsidRPr="00F172A9">
        <w:rPr>
          <w:rFonts w:cs="Times New Roman"/>
          <w:spacing w:val="-1"/>
        </w:rPr>
        <w:t>e</w:t>
      </w:r>
      <w:r w:rsidRPr="00F172A9">
        <w:rPr>
          <w:rFonts w:cs="Times New Roman"/>
        </w:rPr>
        <w:t>h</w:t>
      </w:r>
      <w:r w:rsidRPr="00F172A9">
        <w:rPr>
          <w:rFonts w:cs="Times New Roman"/>
          <w:spacing w:val="-1"/>
        </w:rPr>
        <w:t>a</w:t>
      </w:r>
      <w:r w:rsidRPr="00F172A9">
        <w:rPr>
          <w:rFonts w:cs="Times New Roman"/>
        </w:rPr>
        <w:t>vio</w:t>
      </w:r>
      <w:r w:rsidRPr="00F172A9">
        <w:rPr>
          <w:rFonts w:cs="Times New Roman"/>
          <w:spacing w:val="-1"/>
        </w:rPr>
        <w:t>r</w:t>
      </w:r>
      <w:r w:rsidRPr="00F172A9">
        <w:rPr>
          <w:rFonts w:cs="Times New Roman"/>
        </w:rPr>
        <w:t>. The l</w:t>
      </w:r>
      <w:r w:rsidRPr="00F172A9">
        <w:rPr>
          <w:rFonts w:cs="Times New Roman"/>
          <w:spacing w:val="-1"/>
        </w:rPr>
        <w:t>a</w:t>
      </w:r>
      <w:r w:rsidRPr="00F172A9">
        <w:rPr>
          <w:rFonts w:cs="Times New Roman"/>
        </w:rPr>
        <w:t>tt</w:t>
      </w:r>
      <w:r w:rsidRPr="00F172A9">
        <w:rPr>
          <w:rFonts w:cs="Times New Roman"/>
          <w:spacing w:val="1"/>
        </w:rPr>
        <w:t>e</w:t>
      </w:r>
      <w:r w:rsidRPr="00F172A9">
        <w:rPr>
          <w:rFonts w:cs="Times New Roman"/>
        </w:rPr>
        <w:t>r ph</w:t>
      </w:r>
      <w:r w:rsidRPr="00F172A9">
        <w:rPr>
          <w:rFonts w:cs="Times New Roman"/>
          <w:spacing w:val="-1"/>
        </w:rPr>
        <w:t>e</w:t>
      </w:r>
      <w:r w:rsidRPr="00F172A9">
        <w:rPr>
          <w:rFonts w:cs="Times New Roman"/>
        </w:rPr>
        <w:t>nom</w:t>
      </w:r>
      <w:r w:rsidRPr="00F172A9">
        <w:rPr>
          <w:rFonts w:cs="Times New Roman"/>
          <w:spacing w:val="-1"/>
        </w:rPr>
        <w:t>e</w:t>
      </w:r>
      <w:r w:rsidRPr="00F172A9">
        <w:rPr>
          <w:rFonts w:cs="Times New Roman"/>
        </w:rPr>
        <w:t>na</w:t>
      </w:r>
      <w:r w:rsidRPr="00F172A9">
        <w:rPr>
          <w:rFonts w:cs="Times New Roman"/>
          <w:spacing w:val="4"/>
        </w:rPr>
        <w:t xml:space="preserve"> </w:t>
      </w:r>
      <w:r w:rsidRPr="00F172A9">
        <w:rPr>
          <w:rFonts w:cs="Times New Roman"/>
          <w:spacing w:val="1"/>
        </w:rPr>
        <w:t>c</w:t>
      </w:r>
      <w:r w:rsidRPr="00F172A9">
        <w:rPr>
          <w:rFonts w:cs="Times New Roman"/>
          <w:spacing w:val="-1"/>
        </w:rPr>
        <w:t>a</w:t>
      </w:r>
      <w:r w:rsidRPr="00F172A9">
        <w:rPr>
          <w:rFonts w:cs="Times New Roman"/>
        </w:rPr>
        <w:t>n</w:t>
      </w:r>
      <w:r w:rsidRPr="00F172A9">
        <w:rPr>
          <w:rFonts w:cs="Times New Roman"/>
          <w:spacing w:val="5"/>
        </w:rPr>
        <w:t xml:space="preserve"> </w:t>
      </w:r>
      <w:r w:rsidRPr="00F172A9">
        <w:rPr>
          <w:rFonts w:cs="Times New Roman"/>
        </w:rPr>
        <w:t>be</w:t>
      </w:r>
      <w:r w:rsidRPr="00F172A9">
        <w:rPr>
          <w:rFonts w:cs="Times New Roman"/>
          <w:spacing w:val="4"/>
        </w:rPr>
        <w:t xml:space="preserve"> </w:t>
      </w:r>
      <w:r w:rsidRPr="00F172A9">
        <w:rPr>
          <w:rFonts w:cs="Times New Roman"/>
        </w:rPr>
        <w:t>s</w:t>
      </w:r>
      <w:r w:rsidRPr="00F172A9">
        <w:rPr>
          <w:rFonts w:cs="Times New Roman"/>
          <w:spacing w:val="-1"/>
        </w:rPr>
        <w:t>ee</w:t>
      </w:r>
      <w:r w:rsidRPr="00F172A9">
        <w:rPr>
          <w:rFonts w:cs="Times New Roman"/>
        </w:rPr>
        <w:t>n</w:t>
      </w:r>
      <w:r w:rsidRPr="00F172A9">
        <w:rPr>
          <w:rFonts w:cs="Times New Roman"/>
          <w:spacing w:val="5"/>
        </w:rPr>
        <w:t xml:space="preserve"> </w:t>
      </w:r>
      <w:r w:rsidRPr="00F172A9">
        <w:rPr>
          <w:rFonts w:cs="Times New Roman"/>
          <w:spacing w:val="3"/>
        </w:rPr>
        <w:t>i</w:t>
      </w:r>
      <w:r w:rsidRPr="00F172A9">
        <w:rPr>
          <w:rFonts w:cs="Times New Roman"/>
        </w:rPr>
        <w:t>n</w:t>
      </w:r>
      <w:r w:rsidRPr="00F172A9">
        <w:rPr>
          <w:rFonts w:cs="Times New Roman"/>
          <w:spacing w:val="5"/>
        </w:rPr>
        <w:t xml:space="preserve"> </w:t>
      </w:r>
      <w:r w:rsidRPr="00F172A9">
        <w:rPr>
          <w:rFonts w:cs="Times New Roman"/>
          <w:spacing w:val="1"/>
        </w:rPr>
        <w:t>SW</w:t>
      </w:r>
      <w:r w:rsidRPr="00F172A9">
        <w:rPr>
          <w:rFonts w:cs="Times New Roman"/>
        </w:rPr>
        <w:t>NT</w:t>
      </w:r>
      <w:r w:rsidRPr="00F172A9">
        <w:rPr>
          <w:rFonts w:cs="Times New Roman"/>
          <w:spacing w:val="4"/>
        </w:rPr>
        <w:t xml:space="preserve"> </w:t>
      </w:r>
      <w:r w:rsidRPr="00F172A9">
        <w:rPr>
          <w:rFonts w:cs="Times New Roman"/>
        </w:rPr>
        <w:t>QD</w:t>
      </w:r>
      <w:r w:rsidRPr="00F172A9">
        <w:rPr>
          <w:rFonts w:cs="Times New Roman"/>
          <w:spacing w:val="4"/>
        </w:rPr>
        <w:t xml:space="preserve"> </w:t>
      </w:r>
      <w:r w:rsidRPr="00F172A9">
        <w:rPr>
          <w:rFonts w:cs="Times New Roman"/>
        </w:rPr>
        <w:t>d</w:t>
      </w:r>
      <w:r w:rsidRPr="00F172A9">
        <w:rPr>
          <w:rFonts w:cs="Times New Roman"/>
          <w:spacing w:val="-1"/>
        </w:rPr>
        <w:t>e</w:t>
      </w:r>
      <w:r w:rsidRPr="00F172A9">
        <w:rPr>
          <w:rFonts w:cs="Times New Roman"/>
        </w:rPr>
        <w:t>vi</w:t>
      </w:r>
      <w:r w:rsidRPr="00F172A9">
        <w:rPr>
          <w:rFonts w:cs="Times New Roman"/>
          <w:spacing w:val="-1"/>
        </w:rPr>
        <w:t>ce</w:t>
      </w:r>
      <w:r w:rsidRPr="00F172A9">
        <w:rPr>
          <w:rFonts w:cs="Times New Roman"/>
        </w:rPr>
        <w:t>s</w:t>
      </w:r>
      <w:r w:rsidRPr="00F172A9">
        <w:rPr>
          <w:rFonts w:cs="Times New Roman"/>
          <w:spacing w:val="5"/>
        </w:rPr>
        <w:t xml:space="preserve"> </w:t>
      </w:r>
      <w:r w:rsidRPr="00F172A9">
        <w:rPr>
          <w:rFonts w:cs="Times New Roman"/>
        </w:rPr>
        <w:t>with</w:t>
      </w:r>
      <w:r w:rsidRPr="00F172A9">
        <w:rPr>
          <w:rFonts w:cs="Times New Roman"/>
          <w:spacing w:val="5"/>
        </w:rPr>
        <w:t xml:space="preserve"> </w:t>
      </w:r>
      <w:r w:rsidRPr="00F172A9">
        <w:rPr>
          <w:rFonts w:cs="Times New Roman"/>
          <w:spacing w:val="-1"/>
        </w:rPr>
        <w:t>c</w:t>
      </w:r>
      <w:r w:rsidRPr="00F172A9">
        <w:rPr>
          <w:rFonts w:cs="Times New Roman"/>
        </w:rPr>
        <w:t>ont</w:t>
      </w:r>
      <w:r w:rsidRPr="00F172A9">
        <w:rPr>
          <w:rFonts w:cs="Times New Roman"/>
          <w:spacing w:val="-1"/>
        </w:rPr>
        <w:t>ac</w:t>
      </w:r>
      <w:r w:rsidRPr="00F172A9">
        <w:rPr>
          <w:rFonts w:cs="Times New Roman"/>
        </w:rPr>
        <w:t>ts</w:t>
      </w:r>
      <w:r w:rsidRPr="00F172A9">
        <w:rPr>
          <w:rFonts w:cs="Times New Roman"/>
          <w:spacing w:val="5"/>
        </w:rPr>
        <w:t xml:space="preserve"> </w:t>
      </w:r>
      <w:r w:rsidRPr="00F172A9">
        <w:rPr>
          <w:rFonts w:cs="Times New Roman"/>
        </w:rPr>
        <w:t>th</w:t>
      </w:r>
      <w:r w:rsidRPr="00F172A9">
        <w:rPr>
          <w:rFonts w:cs="Times New Roman"/>
          <w:spacing w:val="-1"/>
        </w:rPr>
        <w:t>a</w:t>
      </w:r>
      <w:r w:rsidRPr="00F172A9">
        <w:rPr>
          <w:rFonts w:cs="Times New Roman"/>
        </w:rPr>
        <w:t>t</w:t>
      </w:r>
      <w:r w:rsidRPr="00F172A9">
        <w:rPr>
          <w:rFonts w:cs="Times New Roman"/>
          <w:spacing w:val="5"/>
        </w:rPr>
        <w:t xml:space="preserve"> </w:t>
      </w:r>
      <w:r w:rsidRPr="00F172A9">
        <w:rPr>
          <w:rFonts w:cs="Times New Roman"/>
        </w:rPr>
        <w:t>h</w:t>
      </w:r>
      <w:r w:rsidRPr="00F172A9">
        <w:rPr>
          <w:rFonts w:cs="Times New Roman"/>
          <w:spacing w:val="-1"/>
        </w:rPr>
        <w:t>a</w:t>
      </w:r>
      <w:r w:rsidRPr="00F172A9">
        <w:rPr>
          <w:rFonts w:cs="Times New Roman"/>
        </w:rPr>
        <w:t>ve</w:t>
      </w:r>
      <w:r w:rsidRPr="00F172A9">
        <w:rPr>
          <w:rFonts w:cs="Times New Roman"/>
          <w:spacing w:val="4"/>
        </w:rPr>
        <w:t xml:space="preserve"> </w:t>
      </w:r>
      <w:r w:rsidRPr="00F172A9">
        <w:rPr>
          <w:rFonts w:cs="Times New Roman"/>
          <w:spacing w:val="-1"/>
        </w:rPr>
        <w:t>re</w:t>
      </w:r>
      <w:r w:rsidRPr="00F172A9">
        <w:rPr>
          <w:rFonts w:cs="Times New Roman"/>
          <w:spacing w:val="3"/>
        </w:rPr>
        <w:t>l</w:t>
      </w:r>
      <w:r w:rsidRPr="00F172A9">
        <w:rPr>
          <w:rFonts w:cs="Times New Roman"/>
          <w:spacing w:val="-1"/>
        </w:rPr>
        <w:t>a</w:t>
      </w:r>
      <w:r w:rsidRPr="00F172A9">
        <w:rPr>
          <w:rFonts w:cs="Times New Roman"/>
        </w:rPr>
        <w:t>tiv</w:t>
      </w:r>
      <w:r w:rsidRPr="00F172A9">
        <w:rPr>
          <w:rFonts w:cs="Times New Roman"/>
          <w:spacing w:val="-1"/>
        </w:rPr>
        <w:t>e</w:t>
      </w:r>
      <w:r w:rsidRPr="00F172A9">
        <w:rPr>
          <w:rFonts w:cs="Times New Roman"/>
          <w:spacing w:val="3"/>
        </w:rPr>
        <w:t>l</w:t>
      </w:r>
      <w:r w:rsidRPr="00F172A9">
        <w:rPr>
          <w:rFonts w:cs="Times New Roman"/>
        </w:rPr>
        <w:t>y h</w:t>
      </w:r>
      <w:r w:rsidRPr="00F172A9">
        <w:rPr>
          <w:rFonts w:cs="Times New Roman"/>
          <w:spacing w:val="3"/>
        </w:rPr>
        <w:t>i</w:t>
      </w:r>
      <w:r w:rsidRPr="00F172A9">
        <w:rPr>
          <w:rFonts w:cs="Times New Roman"/>
          <w:spacing w:val="-2"/>
        </w:rPr>
        <w:t>g</w:t>
      </w:r>
      <w:r w:rsidRPr="00F172A9">
        <w:rPr>
          <w:rFonts w:cs="Times New Roman"/>
        </w:rPr>
        <w:t>h</w:t>
      </w:r>
      <w:r w:rsidRPr="00F172A9">
        <w:rPr>
          <w:rFonts w:cs="Times New Roman"/>
          <w:spacing w:val="5"/>
        </w:rPr>
        <w:t xml:space="preserve"> </w:t>
      </w:r>
      <w:r w:rsidRPr="00F172A9">
        <w:rPr>
          <w:rFonts w:cs="Times New Roman"/>
        </w:rPr>
        <w:t>t</w:t>
      </w:r>
      <w:r w:rsidRPr="00F172A9">
        <w:rPr>
          <w:rFonts w:cs="Times New Roman"/>
          <w:spacing w:val="-1"/>
        </w:rPr>
        <w:t>ra</w:t>
      </w:r>
      <w:r w:rsidRPr="00F172A9">
        <w:rPr>
          <w:rFonts w:cs="Times New Roman"/>
        </w:rPr>
        <w:t>nsp</w:t>
      </w:r>
      <w:r w:rsidRPr="00F172A9">
        <w:rPr>
          <w:rFonts w:cs="Times New Roman"/>
          <w:spacing w:val="-1"/>
        </w:rPr>
        <w:t>a</w:t>
      </w:r>
      <w:r w:rsidRPr="00F172A9">
        <w:rPr>
          <w:rFonts w:cs="Times New Roman"/>
          <w:spacing w:val="2"/>
        </w:rPr>
        <w:t>r</w:t>
      </w:r>
      <w:r w:rsidRPr="00F172A9">
        <w:rPr>
          <w:rFonts w:cs="Times New Roman"/>
          <w:spacing w:val="-1"/>
        </w:rPr>
        <w:t>e</w:t>
      </w:r>
      <w:r w:rsidRPr="00F172A9">
        <w:rPr>
          <w:rFonts w:cs="Times New Roman"/>
        </w:rPr>
        <w:t>n</w:t>
      </w:r>
      <w:r w:rsidRPr="00F172A9">
        <w:rPr>
          <w:rFonts w:cs="Times New Roman"/>
          <w:spacing w:val="4"/>
        </w:rPr>
        <w:t>c</w:t>
      </w:r>
      <w:r w:rsidRPr="00F172A9">
        <w:rPr>
          <w:rFonts w:cs="Times New Roman"/>
          <w:spacing w:val="-5"/>
        </w:rPr>
        <w:t>y</w:t>
      </w:r>
      <w:r w:rsidRPr="00F172A9">
        <w:rPr>
          <w:rFonts w:cs="Times New Roman"/>
        </w:rPr>
        <w:t>. On the other hand, the</w:t>
      </w:r>
      <w:r w:rsidRPr="00F172A9">
        <w:rPr>
          <w:rFonts w:cs="Times New Roman"/>
          <w:spacing w:val="1"/>
        </w:rPr>
        <w:t xml:space="preserve"> </w:t>
      </w:r>
      <w:r w:rsidRPr="00F172A9">
        <w:rPr>
          <w:rFonts w:cs="Times New Roman"/>
          <w:spacing w:val="-1"/>
        </w:rPr>
        <w:t>f</w:t>
      </w:r>
      <w:r w:rsidRPr="00F172A9">
        <w:rPr>
          <w:rFonts w:cs="Times New Roman"/>
        </w:rPr>
        <w:t>our</w:t>
      </w:r>
      <w:r w:rsidRPr="00F172A9">
        <w:rPr>
          <w:rFonts w:cs="Times New Roman"/>
          <w:spacing w:val="4"/>
        </w:rPr>
        <w:t>-</w:t>
      </w:r>
      <w:r w:rsidRPr="00F172A9">
        <w:rPr>
          <w:rFonts w:cs="Times New Roman"/>
        </w:rPr>
        <w:t>electron/hole</w:t>
      </w:r>
      <w:r w:rsidRPr="00F172A9">
        <w:rPr>
          <w:rFonts w:cs="Times New Roman"/>
          <w:spacing w:val="2"/>
        </w:rPr>
        <w:t xml:space="preserve"> </w:t>
      </w:r>
      <w:r w:rsidRPr="00F172A9">
        <w:rPr>
          <w:rFonts w:cs="Times New Roman"/>
          <w:spacing w:val="1"/>
        </w:rPr>
        <w:t>C</w:t>
      </w:r>
      <w:r w:rsidRPr="00F172A9">
        <w:rPr>
          <w:rFonts w:cs="Times New Roman"/>
        </w:rPr>
        <w:t>oulomb</w:t>
      </w:r>
      <w:r w:rsidRPr="00F172A9">
        <w:rPr>
          <w:rFonts w:cs="Times New Roman"/>
          <w:spacing w:val="2"/>
        </w:rPr>
        <w:t xml:space="preserve"> b</w:t>
      </w:r>
      <w:r w:rsidRPr="00F172A9">
        <w:rPr>
          <w:rFonts w:cs="Times New Roman"/>
        </w:rPr>
        <w:t>lo</w:t>
      </w:r>
      <w:r w:rsidRPr="00F172A9">
        <w:rPr>
          <w:rFonts w:cs="Times New Roman"/>
          <w:spacing w:val="-1"/>
        </w:rPr>
        <w:t>c</w:t>
      </w:r>
      <w:r w:rsidRPr="00F172A9">
        <w:rPr>
          <w:rFonts w:cs="Times New Roman"/>
        </w:rPr>
        <w:t>k</w:t>
      </w:r>
      <w:r w:rsidRPr="00F172A9">
        <w:rPr>
          <w:rFonts w:cs="Times New Roman"/>
          <w:spacing w:val="-1"/>
        </w:rPr>
        <w:t>a</w:t>
      </w:r>
      <w:r w:rsidRPr="00F172A9">
        <w:rPr>
          <w:rFonts w:cs="Times New Roman"/>
        </w:rPr>
        <w:t>de</w:t>
      </w:r>
      <w:r w:rsidRPr="00F172A9">
        <w:rPr>
          <w:rFonts w:cs="Times New Roman"/>
          <w:spacing w:val="4"/>
        </w:rPr>
        <w:t xml:space="preserve"> </w:t>
      </w:r>
      <w:r w:rsidRPr="00F172A9">
        <w:rPr>
          <w:rFonts w:cs="Times New Roman"/>
          <w:spacing w:val="-1"/>
        </w:rPr>
        <w:t>c</w:t>
      </w:r>
      <w:r w:rsidRPr="00F172A9">
        <w:rPr>
          <w:rFonts w:cs="Times New Roman"/>
        </w:rPr>
        <w:t>h</w:t>
      </w:r>
      <w:r w:rsidRPr="00F172A9">
        <w:rPr>
          <w:rFonts w:cs="Times New Roman"/>
          <w:spacing w:val="-1"/>
        </w:rPr>
        <w:t>a</w:t>
      </w:r>
      <w:r w:rsidRPr="00F172A9">
        <w:rPr>
          <w:rFonts w:cs="Times New Roman"/>
          <w:spacing w:val="2"/>
        </w:rPr>
        <w:t>r</w:t>
      </w:r>
      <w:r w:rsidRPr="00F172A9">
        <w:rPr>
          <w:rFonts w:cs="Times New Roman"/>
          <w:spacing w:val="-2"/>
        </w:rPr>
        <w:t>g</w:t>
      </w:r>
      <w:r w:rsidRPr="00F172A9">
        <w:rPr>
          <w:rFonts w:cs="Times New Roman"/>
        </w:rPr>
        <w:t>i</w:t>
      </w:r>
      <w:r w:rsidRPr="00F172A9">
        <w:rPr>
          <w:rFonts w:cs="Times New Roman"/>
          <w:spacing w:val="2"/>
        </w:rPr>
        <w:t>n</w:t>
      </w:r>
      <w:r w:rsidRPr="00F172A9">
        <w:rPr>
          <w:rFonts w:cs="Times New Roman"/>
        </w:rPr>
        <w:t>g</w:t>
      </w:r>
      <w:r w:rsidRPr="00F172A9">
        <w:rPr>
          <w:rFonts w:cs="Times New Roman"/>
          <w:spacing w:val="2"/>
        </w:rPr>
        <w:t xml:space="preserve"> </w:t>
      </w:r>
      <w:r w:rsidRPr="00F172A9">
        <w:rPr>
          <w:rFonts w:cs="Times New Roman"/>
        </w:rPr>
        <w:t>p</w:t>
      </w:r>
      <w:r w:rsidRPr="00F172A9">
        <w:rPr>
          <w:rFonts w:cs="Times New Roman"/>
          <w:spacing w:val="-1"/>
        </w:rPr>
        <w:t>a</w:t>
      </w:r>
      <w:r w:rsidRPr="00F172A9">
        <w:rPr>
          <w:rFonts w:cs="Times New Roman"/>
        </w:rPr>
        <w:t>tt</w:t>
      </w:r>
      <w:r w:rsidRPr="00F172A9">
        <w:rPr>
          <w:rFonts w:cs="Times New Roman"/>
          <w:spacing w:val="-1"/>
        </w:rPr>
        <w:t>er</w:t>
      </w:r>
      <w:r w:rsidRPr="00F172A9">
        <w:rPr>
          <w:rFonts w:cs="Times New Roman"/>
        </w:rPr>
        <w:t>n</w:t>
      </w:r>
      <w:r w:rsidRPr="00F172A9">
        <w:rPr>
          <w:rFonts w:cs="Times New Roman"/>
          <w:spacing w:val="7"/>
        </w:rPr>
        <w:t xml:space="preserve"> </w:t>
      </w:r>
      <w:r w:rsidRPr="00F172A9">
        <w:rPr>
          <w:rFonts w:cs="Times New Roman"/>
        </w:rPr>
        <w:t>is</w:t>
      </w:r>
      <w:r w:rsidRPr="00F172A9">
        <w:rPr>
          <w:rFonts w:cs="Times New Roman"/>
          <w:spacing w:val="3"/>
        </w:rPr>
        <w:t xml:space="preserve"> </w:t>
      </w:r>
      <w:r w:rsidRPr="00F172A9">
        <w:rPr>
          <w:rFonts w:cs="Times New Roman"/>
          <w:spacing w:val="5"/>
        </w:rPr>
        <w:t>t</w:t>
      </w:r>
      <w:r w:rsidRPr="00F172A9">
        <w:rPr>
          <w:rFonts w:cs="Times New Roman"/>
          <w:spacing w:val="-5"/>
        </w:rPr>
        <w:t>y</w:t>
      </w:r>
      <w:r w:rsidRPr="00F172A9">
        <w:rPr>
          <w:rFonts w:cs="Times New Roman"/>
        </w:rPr>
        <w:t>pi</w:t>
      </w:r>
      <w:r w:rsidRPr="00F172A9">
        <w:rPr>
          <w:rFonts w:cs="Times New Roman"/>
          <w:spacing w:val="1"/>
        </w:rPr>
        <w:t>c</w:t>
      </w:r>
      <w:r w:rsidRPr="00F172A9">
        <w:rPr>
          <w:rFonts w:cs="Times New Roman"/>
          <w:spacing w:val="-1"/>
        </w:rPr>
        <w:t>a</w:t>
      </w:r>
      <w:r w:rsidRPr="00F172A9">
        <w:rPr>
          <w:rFonts w:cs="Times New Roman"/>
        </w:rPr>
        <w:t>l</w:t>
      </w:r>
      <w:r w:rsidRPr="00F172A9">
        <w:rPr>
          <w:rFonts w:cs="Times New Roman"/>
          <w:spacing w:val="3"/>
        </w:rPr>
        <w:t>l</w:t>
      </w:r>
      <w:r w:rsidRPr="00F172A9">
        <w:rPr>
          <w:rFonts w:cs="Times New Roman"/>
        </w:rPr>
        <w:t>y</w:t>
      </w:r>
      <w:r w:rsidRPr="00F172A9">
        <w:rPr>
          <w:rFonts w:cs="Times New Roman"/>
          <w:spacing w:val="-2"/>
        </w:rPr>
        <w:t xml:space="preserve"> </w:t>
      </w:r>
      <w:r w:rsidRPr="00F172A9">
        <w:rPr>
          <w:rFonts w:cs="Times New Roman"/>
          <w:spacing w:val="3"/>
        </w:rPr>
        <w:t>s</w:t>
      </w:r>
      <w:r w:rsidRPr="00F172A9">
        <w:rPr>
          <w:rFonts w:cs="Times New Roman"/>
          <w:spacing w:val="-1"/>
        </w:rPr>
        <w:t>ee</w:t>
      </w:r>
      <w:r w:rsidRPr="00F172A9">
        <w:rPr>
          <w:rFonts w:cs="Times New Roman"/>
        </w:rPr>
        <w:t>n</w:t>
      </w:r>
      <w:r w:rsidRPr="00F172A9">
        <w:rPr>
          <w:rFonts w:cs="Times New Roman"/>
          <w:spacing w:val="2"/>
        </w:rPr>
        <w:t xml:space="preserve"> </w:t>
      </w:r>
      <w:r w:rsidRPr="00F172A9">
        <w:rPr>
          <w:rFonts w:cs="Times New Roman"/>
        </w:rPr>
        <w:t>in</w:t>
      </w:r>
      <w:r w:rsidRPr="00F172A9">
        <w:rPr>
          <w:rFonts w:cs="Times New Roman"/>
          <w:spacing w:val="5"/>
        </w:rPr>
        <w:t xml:space="preserve"> </w:t>
      </w:r>
      <w:r w:rsidRPr="00F172A9">
        <w:rPr>
          <w:rFonts w:cs="Times New Roman"/>
        </w:rPr>
        <w:t>hi</w:t>
      </w:r>
      <w:r w:rsidRPr="00F172A9">
        <w:rPr>
          <w:rFonts w:cs="Times New Roman"/>
          <w:spacing w:val="-2"/>
        </w:rPr>
        <w:t>g</w:t>
      </w:r>
      <w:r w:rsidRPr="00F172A9">
        <w:rPr>
          <w:rFonts w:cs="Times New Roman"/>
        </w:rPr>
        <w:t>h</w:t>
      </w:r>
      <w:r w:rsidRPr="00F172A9">
        <w:rPr>
          <w:rFonts w:cs="Times New Roman"/>
          <w:spacing w:val="5"/>
        </w:rPr>
        <w:t xml:space="preserve"> </w:t>
      </w:r>
      <w:r w:rsidRPr="00F172A9">
        <w:rPr>
          <w:rFonts w:cs="Times New Roman"/>
        </w:rPr>
        <w:t>qu</w:t>
      </w:r>
      <w:r w:rsidRPr="00F172A9">
        <w:rPr>
          <w:rFonts w:cs="Times New Roman"/>
          <w:spacing w:val="-1"/>
        </w:rPr>
        <w:t>a</w:t>
      </w:r>
      <w:r w:rsidRPr="00F172A9">
        <w:rPr>
          <w:rFonts w:cs="Times New Roman"/>
        </w:rPr>
        <w:t>li</w:t>
      </w:r>
      <w:r w:rsidRPr="00F172A9">
        <w:rPr>
          <w:rFonts w:cs="Times New Roman"/>
          <w:spacing w:val="5"/>
        </w:rPr>
        <w:t>t</w:t>
      </w:r>
      <w:r w:rsidRPr="00F172A9">
        <w:rPr>
          <w:rFonts w:cs="Times New Roman"/>
        </w:rPr>
        <w:t xml:space="preserve">y </w:t>
      </w:r>
      <w:r w:rsidRPr="00F172A9">
        <w:rPr>
          <w:rFonts w:cs="Times New Roman"/>
          <w:spacing w:val="1"/>
        </w:rPr>
        <w:t>SW</w:t>
      </w:r>
      <w:r w:rsidRPr="00F172A9">
        <w:rPr>
          <w:rFonts w:cs="Times New Roman"/>
        </w:rPr>
        <w:t>NT</w:t>
      </w:r>
      <w:r w:rsidRPr="00F172A9">
        <w:rPr>
          <w:rFonts w:cs="Times New Roman"/>
          <w:spacing w:val="2"/>
        </w:rPr>
        <w:t xml:space="preserve"> </w:t>
      </w:r>
      <w:r w:rsidRPr="00F172A9">
        <w:rPr>
          <w:rFonts w:cs="Times New Roman"/>
        </w:rPr>
        <w:t>s</w:t>
      </w:r>
      <w:r w:rsidRPr="00F172A9">
        <w:rPr>
          <w:rFonts w:cs="Times New Roman"/>
          <w:spacing w:val="-1"/>
        </w:rPr>
        <w:t>a</w:t>
      </w:r>
      <w:r w:rsidRPr="00F172A9">
        <w:rPr>
          <w:rFonts w:cs="Times New Roman"/>
        </w:rPr>
        <w:t>mpl</w:t>
      </w:r>
      <w:r w:rsidRPr="00F172A9">
        <w:rPr>
          <w:rFonts w:cs="Times New Roman"/>
          <w:spacing w:val="-1"/>
        </w:rPr>
        <w:t>e</w:t>
      </w:r>
      <w:r w:rsidRPr="00F172A9">
        <w:rPr>
          <w:rFonts w:cs="Times New Roman"/>
        </w:rPr>
        <w:t>s.</w:t>
      </w:r>
      <w:r w:rsidRPr="00F172A9">
        <w:rPr>
          <w:rFonts w:cs="Times New Roman"/>
          <w:spacing w:val="2"/>
        </w:rPr>
        <w:t xml:space="preserve"> </w:t>
      </w:r>
      <w:r w:rsidRPr="00F172A9">
        <w:rPr>
          <w:rFonts w:cs="Times New Roman"/>
        </w:rPr>
        <w:t>This</w:t>
      </w:r>
      <w:r w:rsidRPr="00F172A9">
        <w:rPr>
          <w:rFonts w:cs="Times New Roman"/>
          <w:spacing w:val="3"/>
        </w:rPr>
        <w:t xml:space="preserve"> </w:t>
      </w:r>
      <w:r w:rsidRPr="00F172A9">
        <w:rPr>
          <w:rFonts w:cs="Times New Roman"/>
          <w:spacing w:val="-1"/>
        </w:rPr>
        <w:t>ref</w:t>
      </w:r>
      <w:r w:rsidRPr="00F172A9">
        <w:rPr>
          <w:rFonts w:cs="Times New Roman"/>
        </w:rPr>
        <w:t>l</w:t>
      </w:r>
      <w:r w:rsidRPr="00F172A9">
        <w:rPr>
          <w:rFonts w:cs="Times New Roman"/>
          <w:spacing w:val="-1"/>
        </w:rPr>
        <w:t>ec</w:t>
      </w:r>
      <w:r w:rsidRPr="00F172A9">
        <w:rPr>
          <w:rFonts w:cs="Times New Roman"/>
        </w:rPr>
        <w:t>ts</w:t>
      </w:r>
      <w:r w:rsidRPr="00F172A9">
        <w:rPr>
          <w:rFonts w:cs="Times New Roman"/>
          <w:spacing w:val="3"/>
        </w:rPr>
        <w:t xml:space="preserve"> </w:t>
      </w:r>
      <w:r w:rsidRPr="00F172A9">
        <w:rPr>
          <w:rFonts w:cs="Times New Roman"/>
        </w:rPr>
        <w:t>the</w:t>
      </w:r>
      <w:r w:rsidRPr="00F172A9">
        <w:rPr>
          <w:rFonts w:cs="Times New Roman"/>
          <w:spacing w:val="1"/>
        </w:rPr>
        <w:t xml:space="preserve"> </w:t>
      </w:r>
      <w:r w:rsidRPr="00F172A9">
        <w:rPr>
          <w:rFonts w:cs="Times New Roman"/>
        </w:rPr>
        <w:t>hi</w:t>
      </w:r>
      <w:r w:rsidRPr="00F172A9">
        <w:rPr>
          <w:rFonts w:cs="Times New Roman"/>
          <w:spacing w:val="-2"/>
        </w:rPr>
        <w:t>g</w:t>
      </w:r>
      <w:r w:rsidRPr="00F172A9">
        <w:rPr>
          <w:rFonts w:cs="Times New Roman"/>
        </w:rPr>
        <w:t>h</w:t>
      </w:r>
      <w:r w:rsidRPr="00F172A9">
        <w:rPr>
          <w:rFonts w:cs="Times New Roman"/>
          <w:spacing w:val="5"/>
        </w:rPr>
        <w:t xml:space="preserve"> </w:t>
      </w:r>
      <w:r w:rsidRPr="00F172A9">
        <w:rPr>
          <w:rFonts w:cs="Times New Roman"/>
          <w:spacing w:val="-1"/>
        </w:rPr>
        <w:t>c</w:t>
      </w:r>
      <w:r w:rsidRPr="00F172A9">
        <w:rPr>
          <w:rFonts w:cs="Times New Roman"/>
          <w:spacing w:val="4"/>
        </w:rPr>
        <w:t>r</w:t>
      </w:r>
      <w:r w:rsidRPr="00F172A9">
        <w:rPr>
          <w:rFonts w:cs="Times New Roman"/>
          <w:spacing w:val="-5"/>
        </w:rPr>
        <w:t>y</w:t>
      </w:r>
      <w:r w:rsidRPr="00F172A9">
        <w:rPr>
          <w:rFonts w:cs="Times New Roman"/>
        </w:rPr>
        <w:t>st</w:t>
      </w:r>
      <w:r w:rsidRPr="00F172A9">
        <w:rPr>
          <w:rFonts w:cs="Times New Roman"/>
          <w:spacing w:val="-1"/>
        </w:rPr>
        <w:t>a</w:t>
      </w:r>
      <w:r w:rsidRPr="00F172A9">
        <w:rPr>
          <w:rFonts w:cs="Times New Roman"/>
        </w:rPr>
        <w:t xml:space="preserve">llinity </w:t>
      </w:r>
      <w:r w:rsidRPr="00F172A9">
        <w:rPr>
          <w:rFonts w:cs="Times New Roman"/>
          <w:spacing w:val="-1"/>
        </w:rPr>
        <w:t>a</w:t>
      </w:r>
      <w:r w:rsidRPr="00F172A9">
        <w:rPr>
          <w:rFonts w:cs="Times New Roman"/>
        </w:rPr>
        <w:t>nd</w:t>
      </w:r>
      <w:r w:rsidRPr="00F172A9">
        <w:rPr>
          <w:rFonts w:cs="Times New Roman"/>
          <w:spacing w:val="5"/>
        </w:rPr>
        <w:t xml:space="preserve"> </w:t>
      </w:r>
      <w:r w:rsidRPr="00F172A9">
        <w:rPr>
          <w:rFonts w:cs="Times New Roman"/>
          <w:spacing w:val="-1"/>
        </w:rPr>
        <w:t>c</w:t>
      </w:r>
      <w:r w:rsidRPr="00F172A9">
        <w:rPr>
          <w:rFonts w:cs="Times New Roman"/>
        </w:rPr>
        <w:t>l</w:t>
      </w:r>
      <w:r w:rsidRPr="00F172A9">
        <w:rPr>
          <w:rFonts w:cs="Times New Roman"/>
          <w:spacing w:val="-1"/>
        </w:rPr>
        <w:t>ea</w:t>
      </w:r>
      <w:r w:rsidRPr="00F172A9">
        <w:rPr>
          <w:rFonts w:cs="Times New Roman"/>
        </w:rPr>
        <w:t>nlin</w:t>
      </w:r>
      <w:r w:rsidRPr="00F172A9">
        <w:rPr>
          <w:rFonts w:cs="Times New Roman"/>
          <w:spacing w:val="-1"/>
        </w:rPr>
        <w:t>e</w:t>
      </w:r>
      <w:r w:rsidRPr="00F172A9">
        <w:rPr>
          <w:rFonts w:cs="Times New Roman"/>
        </w:rPr>
        <w:t>ss</w:t>
      </w:r>
      <w:r w:rsidRPr="00F172A9">
        <w:rPr>
          <w:rFonts w:cs="Times New Roman"/>
          <w:spacing w:val="3"/>
        </w:rPr>
        <w:t xml:space="preserve"> </w:t>
      </w:r>
      <w:r w:rsidRPr="00F172A9">
        <w:rPr>
          <w:rFonts w:cs="Times New Roman"/>
        </w:rPr>
        <w:t>of</w:t>
      </w:r>
      <w:r w:rsidRPr="00F172A9">
        <w:rPr>
          <w:rFonts w:cs="Times New Roman"/>
          <w:spacing w:val="4"/>
        </w:rPr>
        <w:t xml:space="preserve"> </w:t>
      </w:r>
      <w:r w:rsidRPr="00F172A9">
        <w:rPr>
          <w:rFonts w:cs="Times New Roman"/>
        </w:rPr>
        <w:t>the</w:t>
      </w:r>
      <w:r w:rsidRPr="00F172A9">
        <w:rPr>
          <w:rFonts w:cs="Times New Roman"/>
          <w:spacing w:val="1"/>
        </w:rPr>
        <w:t xml:space="preserve"> </w:t>
      </w:r>
      <w:r w:rsidRPr="00447F2F">
        <w:t>devices produced with</w:t>
      </w:r>
      <w:r w:rsidRPr="00F172A9">
        <w:rPr>
          <w:rFonts w:cs="Times New Roman"/>
          <w:spacing w:val="2"/>
        </w:rPr>
        <w:t xml:space="preserve"> </w:t>
      </w:r>
      <w:r w:rsidRPr="00F172A9">
        <w:rPr>
          <w:rFonts w:cs="Times New Roman"/>
        </w:rPr>
        <w:t xml:space="preserve">our </w:t>
      </w:r>
      <w:r w:rsidRPr="00447F2F">
        <w:t>bottom up sample fabrication process. The energy level spacing</w:t>
      </w:r>
      <w:r w:rsidRPr="00F172A9">
        <w:rPr>
          <w:rFonts w:cs="Times New Roman"/>
          <w:spacing w:val="5"/>
        </w:rPr>
        <w:t xml:space="preserve"> </w:t>
      </w:r>
      <w:r w:rsidRPr="00F172A9">
        <w:rPr>
          <w:rFonts w:cs="Times New Roman"/>
        </w:rPr>
        <w:t>∆</w:t>
      </w:r>
      <w:r w:rsidRPr="00F172A9">
        <w:rPr>
          <w:rFonts w:cs="Times New Roman"/>
          <w:i/>
        </w:rPr>
        <w:t>E</w:t>
      </w:r>
      <w:r w:rsidRPr="00F172A9">
        <w:rPr>
          <w:rFonts w:cs="Times New Roman"/>
          <w:i/>
          <w:spacing w:val="9"/>
        </w:rPr>
        <w:t xml:space="preserve"> </w:t>
      </w:r>
      <w:r w:rsidRPr="00F172A9">
        <w:rPr>
          <w:rFonts w:cs="Times New Roman"/>
        </w:rPr>
        <w:t>=</w:t>
      </w:r>
      <w:r w:rsidRPr="00F172A9">
        <w:rPr>
          <w:rFonts w:cs="Times New Roman"/>
          <w:spacing w:val="6"/>
        </w:rPr>
        <w:t xml:space="preserve"> </w:t>
      </w:r>
      <w:r w:rsidRPr="00F172A9">
        <w:rPr>
          <w:rFonts w:cs="Times New Roman"/>
        </w:rPr>
        <w:t>3.2</w:t>
      </w:r>
      <w:r w:rsidRPr="00F172A9">
        <w:rPr>
          <w:rFonts w:cs="Times New Roman"/>
          <w:spacing w:val="7"/>
        </w:rPr>
        <w:t xml:space="preserve"> </w:t>
      </w:r>
      <w:r w:rsidRPr="00447F2F">
        <w:t>meV and the charging energy</w:t>
      </w:r>
      <w:r w:rsidRPr="00F172A9">
        <w:rPr>
          <w:rFonts w:cs="Times New Roman"/>
          <w:spacing w:val="2"/>
        </w:rPr>
        <w:t xml:space="preserve"> </w:t>
      </w:r>
      <w:r w:rsidRPr="00F172A9">
        <w:rPr>
          <w:rFonts w:cs="Times New Roman"/>
          <w:i/>
          <w:spacing w:val="12"/>
        </w:rPr>
        <w:t>E</w:t>
      </w:r>
      <w:r w:rsidRPr="00F172A9">
        <w:rPr>
          <w:rFonts w:cs="Times New Roman"/>
          <w:i/>
          <w:position w:val="-3"/>
        </w:rPr>
        <w:t>C</w:t>
      </w:r>
      <w:r w:rsidRPr="00F172A9">
        <w:rPr>
          <w:rFonts w:cs="Times New Roman"/>
        </w:rPr>
        <w:t xml:space="preserve"> =</w:t>
      </w:r>
      <w:r w:rsidRPr="00F172A9">
        <w:rPr>
          <w:rFonts w:cs="Times New Roman"/>
          <w:spacing w:val="23"/>
        </w:rPr>
        <w:t xml:space="preserve"> </w:t>
      </w:r>
      <w:r w:rsidRPr="00F172A9">
        <w:rPr>
          <w:rFonts w:cs="Times New Roman"/>
        </w:rPr>
        <w:t>3.7</w:t>
      </w:r>
      <w:r w:rsidRPr="00F172A9">
        <w:rPr>
          <w:rFonts w:cs="Times New Roman"/>
          <w:spacing w:val="24"/>
        </w:rPr>
        <w:t xml:space="preserve"> </w:t>
      </w:r>
      <w:r w:rsidRPr="00F172A9">
        <w:rPr>
          <w:rFonts w:cs="Times New Roman"/>
        </w:rPr>
        <w:t>m</w:t>
      </w:r>
      <w:r w:rsidRPr="00F172A9">
        <w:rPr>
          <w:rFonts w:cs="Times New Roman"/>
          <w:spacing w:val="-1"/>
        </w:rPr>
        <w:t>e</w:t>
      </w:r>
      <w:r w:rsidRPr="00F172A9">
        <w:rPr>
          <w:rFonts w:cs="Times New Roman"/>
        </w:rPr>
        <w:t>V</w:t>
      </w:r>
      <w:r w:rsidRPr="00F172A9">
        <w:rPr>
          <w:rFonts w:cs="Times New Roman"/>
          <w:spacing w:val="24"/>
        </w:rPr>
        <w:t xml:space="preserve"> </w:t>
      </w:r>
      <w:r w:rsidRPr="00447F2F">
        <w:t>can be directly deduced from the stability diagram. A few imperfect samples have been measured at</w:t>
      </w:r>
      <w:r w:rsidRPr="00F172A9">
        <w:rPr>
          <w:rFonts w:cs="Times New Roman"/>
          <w:spacing w:val="15"/>
        </w:rPr>
        <w:t xml:space="preserve"> </w:t>
      </w:r>
      <w:r w:rsidRPr="00F172A9">
        <w:rPr>
          <w:rFonts w:cs="Times New Roman"/>
        </w:rPr>
        <w:t>100</w:t>
      </w:r>
      <w:r w:rsidRPr="00F172A9">
        <w:rPr>
          <w:rFonts w:cs="Times New Roman"/>
          <w:spacing w:val="14"/>
        </w:rPr>
        <w:t xml:space="preserve"> </w:t>
      </w:r>
      <w:proofErr w:type="gramStart"/>
      <w:r w:rsidRPr="00F172A9">
        <w:rPr>
          <w:rFonts w:cs="Times New Roman"/>
        </w:rPr>
        <w:t>mK</w:t>
      </w:r>
      <w:proofErr w:type="gramEnd"/>
      <w:r w:rsidRPr="00F172A9">
        <w:rPr>
          <w:rFonts w:cs="Times New Roman"/>
        </w:rPr>
        <w:t xml:space="preserve">, </w:t>
      </w:r>
      <w:r w:rsidRPr="00447F2F">
        <w:t>well below transition temperature of the electrodes. The supercurrents reached so far have been in the range of 50 pA.</w:t>
      </w:r>
    </w:p>
    <w:p w:rsidR="005C2D38" w:rsidRDefault="005C2D38" w:rsidP="005C2D38">
      <w:pPr>
        <w:spacing w:after="0"/>
        <w:jc w:val="center"/>
        <w:rPr>
          <w:rFonts w:cs="Times New Roman"/>
          <w:sz w:val="20"/>
        </w:rPr>
      </w:pPr>
      <w:r>
        <w:rPr>
          <w:noProof/>
          <w:lang w:val="en-GB" w:eastAsia="en-GB"/>
        </w:rPr>
        <w:drawing>
          <wp:inline distT="0" distB="0" distL="0" distR="0">
            <wp:extent cx="5162550" cy="184740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srcRect/>
                    <a:stretch>
                      <a:fillRect/>
                    </a:stretch>
                  </pic:blipFill>
                  <pic:spPr bwMode="auto">
                    <a:xfrm>
                      <a:off x="0" y="0"/>
                      <a:ext cx="5163792" cy="1847850"/>
                    </a:xfrm>
                    <a:prstGeom prst="rect">
                      <a:avLst/>
                    </a:prstGeom>
                    <a:noFill/>
                    <a:ln w="9525">
                      <a:noFill/>
                      <a:miter lim="800000"/>
                      <a:headEnd/>
                      <a:tailEnd/>
                    </a:ln>
                  </pic:spPr>
                </pic:pic>
              </a:graphicData>
            </a:graphic>
          </wp:inline>
        </w:drawing>
      </w:r>
    </w:p>
    <w:p w:rsidR="005C2D38" w:rsidRPr="00426B2F" w:rsidRDefault="005C2D38" w:rsidP="005C2D38">
      <w:pPr>
        <w:spacing w:after="0"/>
        <w:rPr>
          <w:rFonts w:cs="Times New Roman"/>
          <w:sz w:val="22"/>
          <w:szCs w:val="22"/>
        </w:rPr>
      </w:pPr>
      <w:r w:rsidRPr="00426B2F">
        <w:rPr>
          <w:rFonts w:cs="Times New Roman"/>
          <w:position w:val="-2"/>
          <w:sz w:val="22"/>
          <w:szCs w:val="22"/>
        </w:rPr>
        <w:t xml:space="preserve">Figure </w:t>
      </w:r>
      <w:r w:rsidR="001D662A">
        <w:rPr>
          <w:rFonts w:cs="Times New Roman"/>
          <w:position w:val="-2"/>
          <w:sz w:val="22"/>
          <w:szCs w:val="22"/>
        </w:rPr>
        <w:t>7</w:t>
      </w:r>
      <w:r w:rsidR="00426B2F">
        <w:rPr>
          <w:rFonts w:cs="Times New Roman"/>
          <w:position w:val="-2"/>
          <w:sz w:val="22"/>
          <w:szCs w:val="22"/>
        </w:rPr>
        <w:t>:</w:t>
      </w:r>
      <w:r w:rsidRPr="00426B2F">
        <w:rPr>
          <w:rFonts w:cs="Times New Roman"/>
          <w:position w:val="-2"/>
          <w:sz w:val="22"/>
          <w:szCs w:val="22"/>
        </w:rPr>
        <w:t xml:space="preserve"> </w:t>
      </w:r>
      <w:r w:rsidRPr="00426B2F">
        <w:rPr>
          <w:rFonts w:cs="Times New Roman"/>
          <w:i/>
          <w:position w:val="-1"/>
          <w:sz w:val="22"/>
          <w:szCs w:val="22"/>
        </w:rPr>
        <w:t>dI</w:t>
      </w:r>
      <w:r w:rsidRPr="00426B2F">
        <w:rPr>
          <w:rFonts w:cs="Times New Roman"/>
          <w:position w:val="-1"/>
          <w:sz w:val="22"/>
          <w:szCs w:val="22"/>
        </w:rPr>
        <w:t>/</w:t>
      </w:r>
      <w:r w:rsidRPr="00426B2F">
        <w:rPr>
          <w:rFonts w:cs="Times New Roman"/>
          <w:i/>
          <w:position w:val="-1"/>
          <w:sz w:val="22"/>
          <w:szCs w:val="22"/>
        </w:rPr>
        <w:t>dV</w:t>
      </w:r>
      <w:r w:rsidRPr="00426B2F">
        <w:rPr>
          <w:sz w:val="22"/>
          <w:szCs w:val="22"/>
        </w:rPr>
        <w:t xml:space="preserve"> </w:t>
      </w:r>
      <w:r w:rsidRPr="00447F2F">
        <w:rPr>
          <w:sz w:val="22"/>
        </w:rPr>
        <w:t xml:space="preserve">mapping in the </w:t>
      </w:r>
      <w:proofErr w:type="gramStart"/>
      <w:r w:rsidRPr="00447F2F">
        <w:rPr>
          <w:sz w:val="22"/>
        </w:rPr>
        <w:t>hole</w:t>
      </w:r>
      <w:proofErr w:type="gramEnd"/>
      <w:r w:rsidRPr="00447F2F">
        <w:rPr>
          <w:sz w:val="22"/>
        </w:rPr>
        <w:t xml:space="preserve"> transport region. Here dark areas have low conductance. Typical Fabry-Perot structure is highlighted. The blue squares surrounding the high conductance areas are separated from each other by the red off-resonance lines. Each Fabry-Perot resonance is split into four conductance peaks caused by single </w:t>
      </w:r>
      <w:proofErr w:type="gramStart"/>
      <w:r w:rsidRPr="00447F2F">
        <w:rPr>
          <w:sz w:val="22"/>
        </w:rPr>
        <w:t>hole</w:t>
      </w:r>
      <w:proofErr w:type="gramEnd"/>
      <w:r w:rsidRPr="00447F2F">
        <w:rPr>
          <w:sz w:val="22"/>
        </w:rPr>
        <w:t xml:space="preserve"> transport. The four-fold structure is sketched on top of the stability diagram. We find</w:t>
      </w:r>
      <w:r w:rsidRPr="00447F2F">
        <w:rPr>
          <w:rFonts w:cs="Times New Roman"/>
          <w:sz w:val="20"/>
          <w:szCs w:val="22"/>
        </w:rPr>
        <w:t xml:space="preserve"> </w:t>
      </w:r>
      <w:r w:rsidRPr="00426B2F">
        <w:rPr>
          <w:rFonts w:cs="Times New Roman"/>
          <w:sz w:val="22"/>
          <w:szCs w:val="22"/>
        </w:rPr>
        <w:t>∆</w:t>
      </w:r>
      <w:r w:rsidRPr="00426B2F">
        <w:rPr>
          <w:rFonts w:cs="Times New Roman"/>
          <w:i/>
          <w:sz w:val="22"/>
          <w:szCs w:val="22"/>
        </w:rPr>
        <w:t xml:space="preserve">E </w:t>
      </w:r>
      <w:r w:rsidRPr="00426B2F">
        <w:rPr>
          <w:rFonts w:cs="Times New Roman"/>
          <w:sz w:val="22"/>
          <w:szCs w:val="22"/>
        </w:rPr>
        <w:t xml:space="preserve">= 3.2 meV </w:t>
      </w:r>
      <w:r w:rsidRPr="00447F2F">
        <w:rPr>
          <w:sz w:val="22"/>
        </w:rPr>
        <w:t xml:space="preserve">and </w:t>
      </w:r>
      <w:r w:rsidRPr="00426B2F">
        <w:rPr>
          <w:rFonts w:cs="Times New Roman"/>
          <w:i/>
          <w:sz w:val="22"/>
          <w:szCs w:val="22"/>
        </w:rPr>
        <w:t>E</w:t>
      </w:r>
      <w:r w:rsidRPr="00426B2F">
        <w:rPr>
          <w:rFonts w:cs="Times New Roman"/>
          <w:i/>
          <w:position w:val="-3"/>
          <w:sz w:val="22"/>
          <w:szCs w:val="22"/>
        </w:rPr>
        <w:t xml:space="preserve">C </w:t>
      </w:r>
      <w:r w:rsidRPr="00426B2F">
        <w:rPr>
          <w:rFonts w:cs="Times New Roman"/>
          <w:sz w:val="22"/>
          <w:szCs w:val="22"/>
        </w:rPr>
        <w:t>= 3.7 meV.</w:t>
      </w:r>
    </w:p>
    <w:p w:rsidR="005C2D38" w:rsidRPr="008B2E72" w:rsidRDefault="005C2D38" w:rsidP="00426B2F">
      <w:pPr>
        <w:pStyle w:val="Heading3"/>
        <w:rPr>
          <w:rFonts w:eastAsia="Arial"/>
        </w:rPr>
      </w:pPr>
      <w:r>
        <w:rPr>
          <w:rFonts w:eastAsia="Arial"/>
        </w:rPr>
        <w:t>GRAPHENE OPTOMECHANICS AT MICROWAVE FREQUENCIES</w:t>
      </w:r>
    </w:p>
    <w:p w:rsidR="005C2D38" w:rsidRPr="00681FCB" w:rsidRDefault="005C2D38" w:rsidP="005C2D38">
      <w:pPr>
        <w:spacing w:after="0"/>
        <w:rPr>
          <w:rFonts w:cs="Times New Roman"/>
          <w:b/>
          <w:spacing w:val="1"/>
          <w:szCs w:val="24"/>
          <w:lang w:val="fi-FI"/>
        </w:rPr>
      </w:pPr>
      <w:r w:rsidRPr="00681FCB">
        <w:rPr>
          <w:rFonts w:cs="Times New Roman"/>
          <w:b/>
          <w:spacing w:val="1"/>
          <w:szCs w:val="24"/>
          <w:lang w:val="fi-FI"/>
        </w:rPr>
        <w:t>Xuefeng Song</w:t>
      </w:r>
      <w:r w:rsidRPr="00681FCB">
        <w:rPr>
          <w:rFonts w:cs="Times New Roman"/>
          <w:spacing w:val="1"/>
          <w:szCs w:val="24"/>
          <w:lang w:val="fi-FI"/>
        </w:rPr>
        <w:t xml:space="preserve">, Jani Saarenpää, </w:t>
      </w:r>
      <w:r>
        <w:rPr>
          <w:rFonts w:cs="Times New Roman"/>
          <w:spacing w:val="1"/>
          <w:szCs w:val="24"/>
          <w:lang w:val="fi-FI"/>
        </w:rPr>
        <w:t xml:space="preserve">Mika Sillanpää, </w:t>
      </w:r>
      <w:r w:rsidRPr="00681FCB">
        <w:rPr>
          <w:rFonts w:cs="Times New Roman"/>
          <w:spacing w:val="1"/>
          <w:szCs w:val="24"/>
          <w:lang w:val="fi-FI"/>
        </w:rPr>
        <w:t xml:space="preserve">and </w:t>
      </w:r>
      <w:r w:rsidRPr="00681FCB">
        <w:rPr>
          <w:rFonts w:cs="Times New Roman"/>
          <w:b/>
          <w:spacing w:val="1"/>
          <w:szCs w:val="24"/>
          <w:lang w:val="fi-FI"/>
        </w:rPr>
        <w:t>Pertti Hakonen</w:t>
      </w:r>
    </w:p>
    <w:p w:rsidR="005C2D38" w:rsidRPr="00F172A9" w:rsidRDefault="005C2D38" w:rsidP="005C2D38">
      <w:pPr>
        <w:spacing w:after="0"/>
        <w:rPr>
          <w:rFonts w:cs="Times New Roman"/>
          <w:lang w:val="en-GB"/>
        </w:rPr>
      </w:pPr>
      <w:r w:rsidRPr="00F172A9">
        <w:rPr>
          <w:rFonts w:cs="Times New Roman"/>
          <w:lang w:val="en-GB"/>
        </w:rPr>
        <w:t>The accessibility of</w:t>
      </w:r>
      <w:r>
        <w:rPr>
          <w:rFonts w:cs="Times New Roman"/>
          <w:lang w:val="en-GB"/>
        </w:rPr>
        <w:t xml:space="preserve"> quantum phenomena in (non</w:t>
      </w:r>
      <w:r w:rsidR="00732681">
        <w:rPr>
          <w:rFonts w:cs="Times New Roman"/>
          <w:lang w:val="en-GB"/>
        </w:rPr>
        <w:t>linear) optomechanical settings</w:t>
      </w:r>
      <w:r w:rsidRPr="00F172A9">
        <w:rPr>
          <w:rFonts w:cs="Times New Roman"/>
          <w:lang w:val="en-GB"/>
        </w:rPr>
        <w:t xml:space="preserve"> has improv</w:t>
      </w:r>
      <w:r>
        <w:rPr>
          <w:rFonts w:cs="Times New Roman"/>
          <w:lang w:val="en-GB"/>
        </w:rPr>
        <w:t xml:space="preserve">ed lately by the introduction of </w:t>
      </w:r>
      <w:r w:rsidRPr="00F172A9">
        <w:rPr>
          <w:rFonts w:cs="Times New Roman"/>
          <w:lang w:val="en-GB"/>
        </w:rPr>
        <w:t xml:space="preserve">single sheet graphene. Due to </w:t>
      </w:r>
      <w:r>
        <w:rPr>
          <w:rFonts w:cs="Times New Roman"/>
          <w:lang w:val="en-GB"/>
        </w:rPr>
        <w:t>its</w:t>
      </w:r>
      <w:r w:rsidRPr="00F172A9">
        <w:rPr>
          <w:rFonts w:cs="Times New Roman"/>
          <w:lang w:val="en-GB"/>
        </w:rPr>
        <w:t xml:space="preserve"> extreme lightness and large Young modulus, the characteristic resonant frequencies will be so high that </w:t>
      </w:r>
      <w:r>
        <w:rPr>
          <w:rFonts w:cs="Times New Roman"/>
          <w:lang w:val="en-GB"/>
        </w:rPr>
        <w:t xml:space="preserve">0.1 – 1 </w:t>
      </w:r>
      <w:r w:rsidRPr="00F172A9">
        <w:rPr>
          <w:rFonts w:cs="Times New Roman"/>
          <w:lang w:val="en-GB"/>
        </w:rPr>
        <w:t>GHz nanoelectromechanical resonators</w:t>
      </w:r>
      <w:r>
        <w:rPr>
          <w:rFonts w:cs="Times New Roman"/>
          <w:lang w:val="en-GB"/>
        </w:rPr>
        <w:t xml:space="preserve"> can be </w:t>
      </w:r>
      <w:r w:rsidRPr="00447F2F">
        <w:t>manufactured</w:t>
      </w:r>
      <w:r w:rsidR="00732681" w:rsidRPr="003C2ED5">
        <w:rPr>
          <w:rFonts w:cs="Times New Roman"/>
          <w:szCs w:val="24"/>
          <w:vertAlign w:val="superscript"/>
        </w:rPr>
        <w:footnoteReference w:id="18"/>
      </w:r>
      <w:r>
        <w:rPr>
          <w:rFonts w:cs="Times New Roman"/>
          <w:lang w:val="en-GB"/>
        </w:rPr>
        <w:t>.</w:t>
      </w:r>
      <w:r w:rsidR="00732681">
        <w:rPr>
          <w:rFonts w:cs="Times New Roman"/>
          <w:lang w:val="en-GB"/>
        </w:rPr>
        <w:t xml:space="preserve"> </w:t>
      </w:r>
      <w:r w:rsidRPr="00F172A9">
        <w:rPr>
          <w:rFonts w:cs="Times New Roman"/>
          <w:lang w:val="en-GB"/>
        </w:rPr>
        <w:t xml:space="preserve">Secondly, the quantum zero-point vibrations in graphene </w:t>
      </w:r>
      <w:r>
        <w:rPr>
          <w:rFonts w:cs="Times New Roman"/>
          <w:lang w:val="en-GB"/>
        </w:rPr>
        <w:t>(</w:t>
      </w:r>
      <w:r w:rsidRPr="00F172A9">
        <w:rPr>
          <w:rFonts w:cs="Times New Roman"/>
          <w:lang w:val="en-GB"/>
        </w:rPr>
        <w:t>or SWCNTs</w:t>
      </w:r>
      <w:r>
        <w:rPr>
          <w:rFonts w:cs="Times New Roman"/>
          <w:lang w:val="en-GB"/>
        </w:rPr>
        <w:t>)</w:t>
      </w:r>
      <w:r w:rsidRPr="00F172A9">
        <w:rPr>
          <w:rFonts w:cs="Times New Roman"/>
          <w:lang w:val="en-GB"/>
        </w:rPr>
        <w:t xml:space="preserve"> are orders of magnitude larger in amplitude than in metallic resonators, and hence easier to detect and manipulate. </w:t>
      </w:r>
    </w:p>
    <w:p w:rsidR="005C2D38" w:rsidRPr="00447F2F" w:rsidRDefault="00303A17" w:rsidP="005C2D38">
      <w:pPr>
        <w:spacing w:after="0"/>
      </w:pPr>
      <w:r w:rsidRPr="00303A17">
        <w:rPr>
          <w:rFonts w:asciiTheme="minorHAnsi" w:eastAsiaTheme="minorHAnsi" w:hAnsiTheme="minorHAnsi" w:cstheme="minorBidi"/>
          <w:noProof/>
          <w:sz w:val="28"/>
          <w:szCs w:val="22"/>
        </w:rPr>
        <w:pict>
          <v:shape id="_x0000_s1055" type="#_x0000_t202" style="position:absolute;left:0;text-align:left;margin-left:224.4pt;margin-top:137.75pt;width:194.25pt;height:32.4pt;z-index:251685888" stroked="f">
            <v:textbox style="mso-next-textbox:#_x0000_s1055" inset="0,0,0,0">
              <w:txbxContent>
                <w:p w:rsidR="00452DDA" w:rsidRPr="007956E4" w:rsidRDefault="00452DDA" w:rsidP="007956E4">
                  <w:pPr>
                    <w:ind w:left="284"/>
                    <w:rPr>
                      <w:sz w:val="22"/>
                    </w:rPr>
                  </w:pPr>
                  <w:r w:rsidRPr="007956E4">
                    <w:rPr>
                      <w:sz w:val="22"/>
                    </w:rPr>
                    <w:t xml:space="preserve">Figure 8: Cut in </w:t>
                  </w:r>
                  <w:proofErr w:type="gramStart"/>
                  <w:r w:rsidRPr="007956E4">
                    <w:rPr>
                      <w:sz w:val="22"/>
                    </w:rPr>
                    <w:t>a</w:t>
                  </w:r>
                  <w:proofErr w:type="gramEnd"/>
                  <w:r w:rsidRPr="007956E4">
                    <w:rPr>
                      <w:sz w:val="22"/>
                    </w:rPr>
                    <w:t xml:space="preserve"> Nb wave guide made using focused ion beam milling.</w:t>
                  </w:r>
                </w:p>
              </w:txbxContent>
            </v:textbox>
            <w10:wrap type="square"/>
          </v:shape>
        </w:pict>
      </w:r>
      <w:r w:rsidR="00D67562">
        <w:rPr>
          <w:rFonts w:asciiTheme="minorHAnsi" w:eastAsiaTheme="minorHAnsi" w:hAnsiTheme="minorHAnsi" w:cstheme="minorBidi"/>
          <w:noProof/>
          <w:sz w:val="28"/>
          <w:szCs w:val="22"/>
          <w:lang w:val="en-GB" w:eastAsia="en-GB"/>
        </w:rPr>
        <w:drawing>
          <wp:anchor distT="0" distB="0" distL="114300" distR="114300" simplePos="0" relativeHeight="251693056" behindDoc="1" locked="0" layoutInCell="1" allowOverlap="1">
            <wp:simplePos x="0" y="0"/>
            <wp:positionH relativeFrom="column">
              <wp:posOffset>2849880</wp:posOffset>
            </wp:positionH>
            <wp:positionV relativeFrom="paragraph">
              <wp:posOffset>120650</wp:posOffset>
            </wp:positionV>
            <wp:extent cx="2476500" cy="1552575"/>
            <wp:effectExtent l="19050" t="0" r="0" b="0"/>
            <wp:wrapTight wrapText="bothSides">
              <wp:wrapPolygon edited="0">
                <wp:start x="-166" y="0"/>
                <wp:lineTo x="-166" y="21467"/>
                <wp:lineTo x="21600" y="21467"/>
                <wp:lineTo x="21600" y="0"/>
                <wp:lineTo x="-166" y="0"/>
              </wp:wrapPolygon>
            </wp:wrapTight>
            <wp:docPr id="33" name="Picture 32" descr="Fig8N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Nano.gif"/>
                    <pic:cNvPicPr/>
                  </pic:nvPicPr>
                  <pic:blipFill>
                    <a:blip r:embed="rId31" cstate="print"/>
                    <a:srcRect l="9167" t="11483" r="6595" b="18182"/>
                    <a:stretch>
                      <a:fillRect/>
                    </a:stretch>
                  </pic:blipFill>
                  <pic:spPr>
                    <a:xfrm>
                      <a:off x="0" y="0"/>
                      <a:ext cx="2476500" cy="1552575"/>
                    </a:xfrm>
                    <a:prstGeom prst="rect">
                      <a:avLst/>
                    </a:prstGeom>
                  </pic:spPr>
                </pic:pic>
              </a:graphicData>
            </a:graphic>
          </wp:anchor>
        </w:drawing>
      </w:r>
      <w:r w:rsidR="005C2D38" w:rsidRPr="00426B2F">
        <w:rPr>
          <w:rFonts w:cs="Times New Roman"/>
          <w:spacing w:val="1"/>
          <w:szCs w:val="21"/>
        </w:rPr>
        <w:t>We have designed and fabricated n</w:t>
      </w:r>
      <w:r w:rsidR="005C2D38" w:rsidRPr="00426B2F">
        <w:rPr>
          <w:rFonts w:cs="Times New Roman"/>
          <w:szCs w:val="21"/>
        </w:rPr>
        <w:t>ew</w:t>
      </w:r>
      <w:r w:rsidR="005C2D38" w:rsidRPr="00426B2F">
        <w:rPr>
          <w:rFonts w:cs="Times New Roman"/>
          <w:spacing w:val="4"/>
          <w:szCs w:val="21"/>
        </w:rPr>
        <w:t xml:space="preserve"> </w:t>
      </w:r>
      <w:r w:rsidR="005C2D38" w:rsidRPr="00426B2F">
        <w:rPr>
          <w:rFonts w:cs="Times New Roman"/>
          <w:spacing w:val="-1"/>
          <w:szCs w:val="21"/>
        </w:rPr>
        <w:t>s</w:t>
      </w:r>
      <w:r w:rsidR="005C2D38" w:rsidRPr="00426B2F">
        <w:rPr>
          <w:rFonts w:cs="Times New Roman"/>
          <w:spacing w:val="-2"/>
          <w:szCs w:val="21"/>
        </w:rPr>
        <w:t>u</w:t>
      </w:r>
      <w:r w:rsidR="005C2D38" w:rsidRPr="00426B2F">
        <w:rPr>
          <w:rFonts w:cs="Times New Roman"/>
          <w:szCs w:val="21"/>
        </w:rPr>
        <w:t>pe</w:t>
      </w:r>
      <w:r w:rsidR="005C2D38" w:rsidRPr="00426B2F">
        <w:rPr>
          <w:rFonts w:cs="Times New Roman"/>
          <w:spacing w:val="-1"/>
          <w:szCs w:val="21"/>
        </w:rPr>
        <w:t>r</w:t>
      </w:r>
      <w:r w:rsidR="005C2D38" w:rsidRPr="00426B2F">
        <w:rPr>
          <w:rFonts w:cs="Times New Roman"/>
          <w:szCs w:val="21"/>
        </w:rPr>
        <w:t>co</w:t>
      </w:r>
      <w:r w:rsidR="005C2D38" w:rsidRPr="00426B2F">
        <w:rPr>
          <w:rFonts w:cs="Times New Roman"/>
          <w:spacing w:val="-2"/>
          <w:szCs w:val="21"/>
        </w:rPr>
        <w:t>n</w:t>
      </w:r>
      <w:r w:rsidR="005C2D38" w:rsidRPr="00426B2F">
        <w:rPr>
          <w:rFonts w:cs="Times New Roman"/>
          <w:szCs w:val="21"/>
        </w:rPr>
        <w:t>duc</w:t>
      </w:r>
      <w:r w:rsidR="005C2D38" w:rsidRPr="00426B2F">
        <w:rPr>
          <w:rFonts w:cs="Times New Roman"/>
          <w:spacing w:val="-1"/>
          <w:szCs w:val="21"/>
        </w:rPr>
        <w:t>ti</w:t>
      </w:r>
      <w:r w:rsidR="005C2D38" w:rsidRPr="00426B2F">
        <w:rPr>
          <w:rFonts w:cs="Times New Roman"/>
          <w:szCs w:val="21"/>
        </w:rPr>
        <w:t>ng</w:t>
      </w:r>
      <w:r w:rsidR="005C2D38" w:rsidRPr="00426B2F">
        <w:rPr>
          <w:rFonts w:cs="Times New Roman"/>
          <w:spacing w:val="3"/>
          <w:szCs w:val="21"/>
        </w:rPr>
        <w:t xml:space="preserve"> </w:t>
      </w:r>
      <w:r w:rsidR="005C2D38" w:rsidRPr="00426B2F">
        <w:rPr>
          <w:rFonts w:cs="Times New Roman"/>
          <w:spacing w:val="1"/>
          <w:szCs w:val="21"/>
        </w:rPr>
        <w:t>R</w:t>
      </w:r>
      <w:r w:rsidR="005C2D38" w:rsidRPr="00426B2F">
        <w:rPr>
          <w:rFonts w:cs="Times New Roman"/>
          <w:szCs w:val="21"/>
        </w:rPr>
        <w:t>F c</w:t>
      </w:r>
      <w:r w:rsidR="005C2D38" w:rsidRPr="00426B2F">
        <w:rPr>
          <w:rFonts w:cs="Times New Roman"/>
          <w:spacing w:val="-1"/>
          <w:szCs w:val="21"/>
        </w:rPr>
        <w:t>ir</w:t>
      </w:r>
      <w:r w:rsidR="005C2D38" w:rsidRPr="00426B2F">
        <w:rPr>
          <w:rFonts w:cs="Times New Roman"/>
          <w:szCs w:val="21"/>
        </w:rPr>
        <w:t>cu</w:t>
      </w:r>
      <w:r w:rsidR="005C2D38" w:rsidRPr="00426B2F">
        <w:rPr>
          <w:rFonts w:cs="Times New Roman"/>
          <w:spacing w:val="-1"/>
          <w:szCs w:val="21"/>
        </w:rPr>
        <w:t>it</w:t>
      </w:r>
      <w:r w:rsidR="005C2D38" w:rsidRPr="00426B2F">
        <w:rPr>
          <w:rFonts w:cs="Times New Roman"/>
          <w:szCs w:val="21"/>
        </w:rPr>
        <w:t>s</w:t>
      </w:r>
      <w:r w:rsidR="005C2D38" w:rsidRPr="00426B2F">
        <w:rPr>
          <w:rFonts w:cs="Times New Roman"/>
          <w:spacing w:val="5"/>
          <w:szCs w:val="21"/>
        </w:rPr>
        <w:t xml:space="preserve"> </w:t>
      </w:r>
      <w:r w:rsidR="005C2D38" w:rsidRPr="00426B2F">
        <w:rPr>
          <w:rFonts w:cs="Times New Roman"/>
          <w:spacing w:val="-1"/>
          <w:szCs w:val="21"/>
        </w:rPr>
        <w:t>f</w:t>
      </w:r>
      <w:r w:rsidR="005C2D38" w:rsidRPr="00426B2F">
        <w:rPr>
          <w:rFonts w:cs="Times New Roman"/>
          <w:szCs w:val="21"/>
        </w:rPr>
        <w:t>or</w:t>
      </w:r>
      <w:r w:rsidR="005C2D38" w:rsidRPr="00426B2F">
        <w:rPr>
          <w:rFonts w:cs="Times New Roman"/>
          <w:spacing w:val="4"/>
          <w:szCs w:val="21"/>
        </w:rPr>
        <w:t xml:space="preserve"> </w:t>
      </w:r>
      <w:r w:rsidR="005C2D38" w:rsidRPr="00426B2F">
        <w:rPr>
          <w:rFonts w:cs="Times New Roman"/>
          <w:spacing w:val="-1"/>
          <w:szCs w:val="21"/>
        </w:rPr>
        <w:t>t</w:t>
      </w:r>
      <w:r w:rsidR="005C2D38" w:rsidRPr="00426B2F">
        <w:rPr>
          <w:rFonts w:cs="Times New Roman"/>
          <w:szCs w:val="21"/>
        </w:rPr>
        <w:t>he</w:t>
      </w:r>
      <w:r w:rsidR="005C2D38" w:rsidRPr="00426B2F">
        <w:rPr>
          <w:rFonts w:cs="Times New Roman"/>
          <w:spacing w:val="3"/>
          <w:szCs w:val="21"/>
        </w:rPr>
        <w:t xml:space="preserve"> </w:t>
      </w:r>
      <w:r w:rsidR="005C2D38" w:rsidRPr="00426B2F">
        <w:rPr>
          <w:rFonts w:cs="Times New Roman"/>
          <w:spacing w:val="-1"/>
          <w:szCs w:val="21"/>
        </w:rPr>
        <w:t>r</w:t>
      </w:r>
      <w:r w:rsidR="005C2D38" w:rsidRPr="00426B2F">
        <w:rPr>
          <w:rFonts w:cs="Times New Roman"/>
          <w:szCs w:val="21"/>
        </w:rPr>
        <w:t>ead</w:t>
      </w:r>
      <w:r w:rsidR="005C2D38" w:rsidRPr="00426B2F">
        <w:rPr>
          <w:rFonts w:cs="Times New Roman"/>
          <w:spacing w:val="-2"/>
          <w:szCs w:val="21"/>
        </w:rPr>
        <w:t>o</w:t>
      </w:r>
      <w:r w:rsidR="005C2D38" w:rsidRPr="00426B2F">
        <w:rPr>
          <w:rFonts w:cs="Times New Roman"/>
          <w:szCs w:val="21"/>
        </w:rPr>
        <w:t>ut</w:t>
      </w:r>
      <w:r w:rsidR="005C2D38" w:rsidRPr="00426B2F">
        <w:rPr>
          <w:rFonts w:cs="Times New Roman"/>
          <w:spacing w:val="4"/>
          <w:szCs w:val="21"/>
        </w:rPr>
        <w:t xml:space="preserve"> </w:t>
      </w:r>
      <w:r w:rsidR="005C2D38" w:rsidRPr="00426B2F">
        <w:rPr>
          <w:rFonts w:cs="Times New Roman"/>
          <w:szCs w:val="21"/>
        </w:rPr>
        <w:t>of</w:t>
      </w:r>
      <w:r w:rsidR="005C2D38" w:rsidRPr="00426B2F">
        <w:rPr>
          <w:rFonts w:cs="Times New Roman"/>
          <w:spacing w:val="4"/>
          <w:szCs w:val="21"/>
        </w:rPr>
        <w:t xml:space="preserve"> </w:t>
      </w:r>
      <w:r w:rsidR="005C2D38" w:rsidRPr="00426B2F">
        <w:rPr>
          <w:rFonts w:cs="Times New Roman"/>
          <w:szCs w:val="21"/>
        </w:rPr>
        <w:t>g</w:t>
      </w:r>
      <w:r w:rsidR="005C2D38" w:rsidRPr="00426B2F">
        <w:rPr>
          <w:rFonts w:cs="Times New Roman"/>
          <w:spacing w:val="-1"/>
          <w:szCs w:val="21"/>
        </w:rPr>
        <w:t>r</w:t>
      </w:r>
      <w:r w:rsidR="005C2D38" w:rsidRPr="00426B2F">
        <w:rPr>
          <w:rFonts w:cs="Times New Roman"/>
          <w:spacing w:val="-3"/>
          <w:szCs w:val="21"/>
        </w:rPr>
        <w:t>a</w:t>
      </w:r>
      <w:r w:rsidR="005C2D38" w:rsidRPr="00426B2F">
        <w:rPr>
          <w:rFonts w:cs="Times New Roman"/>
          <w:szCs w:val="21"/>
        </w:rPr>
        <w:t>phe</w:t>
      </w:r>
      <w:r w:rsidR="005C2D38" w:rsidRPr="00426B2F">
        <w:rPr>
          <w:rFonts w:cs="Times New Roman"/>
          <w:spacing w:val="-2"/>
          <w:szCs w:val="21"/>
        </w:rPr>
        <w:t>n</w:t>
      </w:r>
      <w:r w:rsidR="005C2D38" w:rsidRPr="00426B2F">
        <w:rPr>
          <w:rFonts w:cs="Times New Roman"/>
          <w:szCs w:val="21"/>
        </w:rPr>
        <w:t xml:space="preserve">e </w:t>
      </w:r>
      <w:r w:rsidR="005C2D38" w:rsidRPr="00426B2F">
        <w:rPr>
          <w:rFonts w:cs="Times New Roman"/>
          <w:spacing w:val="-4"/>
          <w:szCs w:val="21"/>
        </w:rPr>
        <w:t>m</w:t>
      </w:r>
      <w:r w:rsidR="005C2D38" w:rsidRPr="00426B2F">
        <w:rPr>
          <w:rFonts w:cs="Times New Roman"/>
          <w:szCs w:val="21"/>
        </w:rPr>
        <w:t>echan</w:t>
      </w:r>
      <w:r w:rsidR="005C2D38" w:rsidRPr="00426B2F">
        <w:rPr>
          <w:rFonts w:cs="Times New Roman"/>
          <w:spacing w:val="-1"/>
          <w:szCs w:val="21"/>
        </w:rPr>
        <w:t>i</w:t>
      </w:r>
      <w:r w:rsidR="005C2D38" w:rsidRPr="00426B2F">
        <w:rPr>
          <w:rFonts w:cs="Times New Roman"/>
          <w:szCs w:val="21"/>
        </w:rPr>
        <w:t>cal</w:t>
      </w:r>
      <w:r w:rsidR="005C2D38" w:rsidRPr="00426B2F">
        <w:rPr>
          <w:rFonts w:cs="Times New Roman"/>
          <w:spacing w:val="18"/>
          <w:szCs w:val="21"/>
        </w:rPr>
        <w:t xml:space="preserve"> </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1"/>
          <w:szCs w:val="21"/>
        </w:rPr>
        <w:t>s</w:t>
      </w:r>
      <w:r w:rsidR="005C2D38" w:rsidRPr="00426B2F">
        <w:rPr>
          <w:rFonts w:cs="Times New Roman"/>
          <w:szCs w:val="21"/>
        </w:rPr>
        <w:t>ona</w:t>
      </w:r>
      <w:r w:rsidR="005C2D38" w:rsidRPr="00426B2F">
        <w:rPr>
          <w:rFonts w:cs="Times New Roman"/>
          <w:spacing w:val="-1"/>
          <w:szCs w:val="21"/>
        </w:rPr>
        <w:t>t</w:t>
      </w:r>
      <w:r w:rsidR="005C2D38" w:rsidRPr="00426B2F">
        <w:rPr>
          <w:rFonts w:cs="Times New Roman"/>
          <w:szCs w:val="21"/>
        </w:rPr>
        <w:t>o</w:t>
      </w:r>
      <w:r w:rsidR="005C2D38" w:rsidRPr="00426B2F">
        <w:rPr>
          <w:rFonts w:cs="Times New Roman"/>
          <w:spacing w:val="-1"/>
          <w:szCs w:val="21"/>
        </w:rPr>
        <w:t>rs in optomechanical settings at microwave frequencies</w:t>
      </w:r>
      <w:r w:rsidR="005C2D38" w:rsidRPr="00426B2F">
        <w:rPr>
          <w:rFonts w:cs="Times New Roman"/>
          <w:szCs w:val="21"/>
        </w:rPr>
        <w:t xml:space="preserve">.  </w:t>
      </w:r>
      <w:r w:rsidR="005C2D38" w:rsidRPr="00426B2F">
        <w:rPr>
          <w:rFonts w:cs="Times New Roman"/>
          <w:spacing w:val="1"/>
          <w:szCs w:val="21"/>
        </w:rPr>
        <w:t>T</w:t>
      </w:r>
      <w:r w:rsidR="005C2D38" w:rsidRPr="00426B2F">
        <w:rPr>
          <w:rFonts w:cs="Times New Roman"/>
          <w:spacing w:val="-2"/>
          <w:szCs w:val="21"/>
        </w:rPr>
        <w:t>h</w:t>
      </w:r>
      <w:r w:rsidR="005C2D38" w:rsidRPr="00426B2F">
        <w:rPr>
          <w:rFonts w:cs="Times New Roman"/>
          <w:szCs w:val="21"/>
        </w:rPr>
        <w:t>e</w:t>
      </w:r>
      <w:r w:rsidR="005C2D38" w:rsidRPr="00426B2F">
        <w:rPr>
          <w:rFonts w:cs="Times New Roman"/>
          <w:spacing w:val="19"/>
          <w:szCs w:val="21"/>
        </w:rPr>
        <w:t xml:space="preserve"> </w:t>
      </w:r>
      <w:r w:rsidR="005C2D38" w:rsidRPr="00426B2F">
        <w:rPr>
          <w:rFonts w:cs="Times New Roman"/>
          <w:szCs w:val="21"/>
        </w:rPr>
        <w:t>u</w:t>
      </w:r>
      <w:r w:rsidR="005C2D38" w:rsidRPr="00426B2F">
        <w:rPr>
          <w:rFonts w:cs="Times New Roman"/>
          <w:spacing w:val="-1"/>
          <w:szCs w:val="21"/>
        </w:rPr>
        <w:t>s</w:t>
      </w:r>
      <w:r w:rsidR="005C2D38" w:rsidRPr="00426B2F">
        <w:rPr>
          <w:rFonts w:cs="Times New Roman"/>
          <w:szCs w:val="21"/>
        </w:rPr>
        <w:t>e</w:t>
      </w:r>
      <w:r w:rsidR="005C2D38" w:rsidRPr="00426B2F">
        <w:rPr>
          <w:rFonts w:cs="Times New Roman"/>
          <w:spacing w:val="19"/>
          <w:szCs w:val="21"/>
        </w:rPr>
        <w:t xml:space="preserve"> </w:t>
      </w:r>
      <w:r w:rsidR="005C2D38" w:rsidRPr="00426B2F">
        <w:rPr>
          <w:rFonts w:cs="Times New Roman"/>
          <w:szCs w:val="21"/>
        </w:rPr>
        <w:t>of</w:t>
      </w:r>
      <w:r w:rsidR="005C2D38" w:rsidRPr="00426B2F">
        <w:rPr>
          <w:rFonts w:cs="Times New Roman"/>
          <w:spacing w:val="19"/>
          <w:szCs w:val="21"/>
        </w:rPr>
        <w:t xml:space="preserve"> </w:t>
      </w:r>
      <w:r w:rsidR="005C2D38" w:rsidRPr="00426B2F">
        <w:rPr>
          <w:rFonts w:cs="Times New Roman"/>
          <w:spacing w:val="1"/>
          <w:szCs w:val="21"/>
        </w:rPr>
        <w:t>N</w:t>
      </w:r>
      <w:r w:rsidR="005C2D38" w:rsidRPr="00426B2F">
        <w:rPr>
          <w:rFonts w:cs="Times New Roman"/>
          <w:szCs w:val="21"/>
        </w:rPr>
        <w:t>b</w:t>
      </w:r>
      <w:r w:rsidR="005C2D38" w:rsidRPr="00426B2F">
        <w:rPr>
          <w:rFonts w:cs="Times New Roman"/>
          <w:spacing w:val="20"/>
          <w:szCs w:val="21"/>
        </w:rPr>
        <w:t xml:space="preserve"> </w:t>
      </w:r>
      <w:r w:rsidR="005C2D38" w:rsidRPr="00426B2F">
        <w:rPr>
          <w:rFonts w:cs="Times New Roman"/>
          <w:szCs w:val="21"/>
        </w:rPr>
        <w:t>c</w:t>
      </w:r>
      <w:r w:rsidR="005C2D38" w:rsidRPr="00426B2F">
        <w:rPr>
          <w:rFonts w:cs="Times New Roman"/>
          <w:spacing w:val="-1"/>
          <w:szCs w:val="21"/>
        </w:rPr>
        <w:t>ir</w:t>
      </w:r>
      <w:r w:rsidR="005C2D38" w:rsidRPr="00426B2F">
        <w:rPr>
          <w:rFonts w:cs="Times New Roman"/>
          <w:szCs w:val="21"/>
        </w:rPr>
        <w:t>cu</w:t>
      </w:r>
      <w:r w:rsidR="005C2D38" w:rsidRPr="00426B2F">
        <w:rPr>
          <w:rFonts w:cs="Times New Roman"/>
          <w:spacing w:val="-1"/>
          <w:szCs w:val="21"/>
        </w:rPr>
        <w:t>it</w:t>
      </w:r>
      <w:r w:rsidR="005C2D38" w:rsidRPr="00426B2F">
        <w:rPr>
          <w:rFonts w:cs="Times New Roman"/>
          <w:szCs w:val="21"/>
        </w:rPr>
        <w:t>s</w:t>
      </w:r>
      <w:r w:rsidR="005C2D38" w:rsidRPr="00426B2F">
        <w:rPr>
          <w:rFonts w:cs="Times New Roman"/>
          <w:spacing w:val="19"/>
          <w:szCs w:val="21"/>
        </w:rPr>
        <w:t xml:space="preserve"> </w:t>
      </w:r>
      <w:r w:rsidR="005C2D38" w:rsidRPr="00426B2F">
        <w:rPr>
          <w:rFonts w:cs="Times New Roman"/>
          <w:szCs w:val="21"/>
        </w:rPr>
        <w:t>p</w:t>
      </w:r>
      <w:r w:rsidR="005C2D38" w:rsidRPr="00426B2F">
        <w:rPr>
          <w:rFonts w:cs="Times New Roman"/>
          <w:spacing w:val="-1"/>
          <w:szCs w:val="21"/>
        </w:rPr>
        <w:t>r</w:t>
      </w:r>
      <w:r w:rsidR="005C2D38" w:rsidRPr="00426B2F">
        <w:rPr>
          <w:rFonts w:cs="Times New Roman"/>
          <w:szCs w:val="21"/>
        </w:rPr>
        <w:t>o</w:t>
      </w:r>
      <w:r w:rsidR="005C2D38" w:rsidRPr="00426B2F">
        <w:rPr>
          <w:rFonts w:cs="Times New Roman"/>
          <w:spacing w:val="-2"/>
          <w:szCs w:val="21"/>
        </w:rPr>
        <w:t>v</w:t>
      </w:r>
      <w:r w:rsidR="005C2D38" w:rsidRPr="00426B2F">
        <w:rPr>
          <w:rFonts w:cs="Times New Roman"/>
          <w:spacing w:val="-1"/>
          <w:szCs w:val="21"/>
        </w:rPr>
        <w:t>i</w:t>
      </w:r>
      <w:r w:rsidR="005C2D38" w:rsidRPr="00426B2F">
        <w:rPr>
          <w:rFonts w:cs="Times New Roman"/>
          <w:szCs w:val="21"/>
        </w:rPr>
        <w:t>des</w:t>
      </w:r>
      <w:r w:rsidR="005C2D38" w:rsidRPr="00426B2F">
        <w:rPr>
          <w:rFonts w:cs="Times New Roman"/>
          <w:spacing w:val="19"/>
          <w:szCs w:val="21"/>
        </w:rPr>
        <w:t xml:space="preserve"> </w:t>
      </w:r>
      <w:r w:rsidR="005C2D38" w:rsidRPr="00426B2F">
        <w:rPr>
          <w:rFonts w:cs="Times New Roman"/>
          <w:szCs w:val="21"/>
        </w:rPr>
        <w:t>us</w:t>
      </w:r>
      <w:r w:rsidR="005C2D38" w:rsidRPr="00426B2F">
        <w:rPr>
          <w:rFonts w:cs="Times New Roman"/>
          <w:spacing w:val="19"/>
          <w:szCs w:val="21"/>
        </w:rPr>
        <w:t xml:space="preserve"> </w:t>
      </w:r>
      <w:r w:rsidR="005C2D38" w:rsidRPr="00426B2F">
        <w:rPr>
          <w:rFonts w:cs="Times New Roman"/>
          <w:szCs w:val="21"/>
        </w:rPr>
        <w:t>h</w:t>
      </w:r>
      <w:r w:rsidR="005C2D38" w:rsidRPr="00426B2F">
        <w:rPr>
          <w:rFonts w:cs="Times New Roman"/>
          <w:spacing w:val="-1"/>
          <w:szCs w:val="21"/>
        </w:rPr>
        <w:t>i</w:t>
      </w:r>
      <w:r w:rsidR="005C2D38" w:rsidRPr="00426B2F">
        <w:rPr>
          <w:rFonts w:cs="Times New Roman"/>
          <w:szCs w:val="21"/>
        </w:rPr>
        <w:t>gh</w:t>
      </w:r>
      <w:r w:rsidR="005C2D38" w:rsidRPr="00426B2F">
        <w:rPr>
          <w:rFonts w:cs="Times New Roman"/>
          <w:spacing w:val="20"/>
          <w:szCs w:val="21"/>
        </w:rPr>
        <w:t xml:space="preserve"> </w:t>
      </w:r>
      <w:r w:rsidR="005C2D38" w:rsidRPr="00426B2F">
        <w:rPr>
          <w:rFonts w:cs="Times New Roman"/>
          <w:i/>
          <w:spacing w:val="1"/>
          <w:szCs w:val="21"/>
        </w:rPr>
        <w:t>Q</w:t>
      </w:r>
      <w:r w:rsidR="005C2D38" w:rsidRPr="00426B2F">
        <w:rPr>
          <w:rFonts w:cs="Times New Roman"/>
          <w:spacing w:val="-3"/>
          <w:szCs w:val="21"/>
        </w:rPr>
        <w:t>-</w:t>
      </w:r>
      <w:r w:rsidR="005C2D38" w:rsidRPr="00426B2F">
        <w:rPr>
          <w:rFonts w:cs="Times New Roman"/>
          <w:spacing w:val="-1"/>
          <w:szCs w:val="21"/>
        </w:rPr>
        <w:t>f</w:t>
      </w:r>
      <w:r w:rsidR="005C2D38" w:rsidRPr="00426B2F">
        <w:rPr>
          <w:rFonts w:cs="Times New Roman"/>
          <w:szCs w:val="21"/>
        </w:rPr>
        <w:t>ac</w:t>
      </w:r>
      <w:r w:rsidR="005C2D38" w:rsidRPr="00426B2F">
        <w:rPr>
          <w:rFonts w:cs="Times New Roman"/>
          <w:spacing w:val="-1"/>
          <w:szCs w:val="21"/>
        </w:rPr>
        <w:t>t</w:t>
      </w:r>
      <w:r w:rsidR="005C2D38" w:rsidRPr="00426B2F">
        <w:rPr>
          <w:rFonts w:cs="Times New Roman"/>
          <w:szCs w:val="21"/>
        </w:rPr>
        <w:t>o</w:t>
      </w:r>
      <w:r w:rsidR="005C2D38" w:rsidRPr="00426B2F">
        <w:rPr>
          <w:rFonts w:cs="Times New Roman"/>
          <w:spacing w:val="-10"/>
          <w:szCs w:val="21"/>
        </w:rPr>
        <w:t>r</w:t>
      </w:r>
      <w:r w:rsidR="005C2D38" w:rsidRPr="00426B2F">
        <w:rPr>
          <w:rFonts w:cs="Times New Roman"/>
          <w:szCs w:val="21"/>
        </w:rPr>
        <w:t>,</w:t>
      </w:r>
      <w:r w:rsidR="005C2D38" w:rsidRPr="00426B2F">
        <w:rPr>
          <w:rFonts w:cs="Times New Roman"/>
          <w:spacing w:val="20"/>
          <w:szCs w:val="21"/>
        </w:rPr>
        <w:t xml:space="preserve"> </w:t>
      </w:r>
      <w:r w:rsidR="005C2D38" w:rsidRPr="00426B2F">
        <w:rPr>
          <w:rFonts w:cs="Times New Roman"/>
          <w:szCs w:val="21"/>
        </w:rPr>
        <w:t>good</w:t>
      </w:r>
      <w:r w:rsidR="005C2D38" w:rsidRPr="00426B2F">
        <w:rPr>
          <w:rFonts w:cs="Times New Roman"/>
          <w:spacing w:val="20"/>
          <w:szCs w:val="21"/>
        </w:rPr>
        <w:t xml:space="preserve"> </w:t>
      </w:r>
      <w:r w:rsidR="005C2D38" w:rsidRPr="00426B2F">
        <w:rPr>
          <w:rFonts w:cs="Times New Roman"/>
          <w:szCs w:val="21"/>
        </w:rPr>
        <w:t>po</w:t>
      </w:r>
      <w:r w:rsidR="005C2D38" w:rsidRPr="00426B2F">
        <w:rPr>
          <w:rFonts w:cs="Times New Roman"/>
          <w:spacing w:val="-1"/>
          <w:szCs w:val="21"/>
        </w:rPr>
        <w:t>w</w:t>
      </w:r>
      <w:r w:rsidR="005C2D38" w:rsidRPr="00426B2F">
        <w:rPr>
          <w:rFonts w:cs="Times New Roman"/>
          <w:szCs w:val="21"/>
        </w:rPr>
        <w:t>er</w:t>
      </w:r>
      <w:r w:rsidR="005C2D38" w:rsidRPr="00426B2F">
        <w:rPr>
          <w:rFonts w:cs="Times New Roman"/>
          <w:spacing w:val="19"/>
          <w:szCs w:val="21"/>
        </w:rPr>
        <w:t xml:space="preserve"> </w:t>
      </w:r>
      <w:r w:rsidR="005C2D38" w:rsidRPr="00426B2F">
        <w:rPr>
          <w:rFonts w:cs="Times New Roman"/>
          <w:spacing w:val="-1"/>
          <w:szCs w:val="21"/>
        </w:rPr>
        <w:t>st</w:t>
      </w:r>
      <w:r w:rsidR="005C2D38" w:rsidRPr="00426B2F">
        <w:rPr>
          <w:rFonts w:cs="Times New Roman"/>
          <w:szCs w:val="21"/>
        </w:rPr>
        <w:t>ab</w:t>
      </w:r>
      <w:r w:rsidR="005C2D38" w:rsidRPr="00426B2F">
        <w:rPr>
          <w:rFonts w:cs="Times New Roman"/>
          <w:spacing w:val="-1"/>
          <w:szCs w:val="21"/>
        </w:rPr>
        <w:t>il</w:t>
      </w:r>
      <w:r w:rsidR="005C2D38" w:rsidRPr="00426B2F">
        <w:rPr>
          <w:rFonts w:cs="Times New Roman"/>
          <w:spacing w:val="1"/>
          <w:szCs w:val="21"/>
        </w:rPr>
        <w:t>it</w:t>
      </w:r>
      <w:r w:rsidR="005C2D38" w:rsidRPr="00426B2F">
        <w:rPr>
          <w:rFonts w:cs="Times New Roman"/>
          <w:spacing w:val="-17"/>
          <w:szCs w:val="21"/>
        </w:rPr>
        <w:t>y</w:t>
      </w:r>
      <w:r w:rsidR="005C2D38" w:rsidRPr="00426B2F">
        <w:rPr>
          <w:rFonts w:cs="Times New Roman"/>
          <w:szCs w:val="21"/>
        </w:rPr>
        <w:t>, and</w:t>
      </w:r>
      <w:r w:rsidR="005C2D38" w:rsidRPr="00426B2F">
        <w:rPr>
          <w:rFonts w:cs="Times New Roman"/>
          <w:spacing w:val="5"/>
          <w:szCs w:val="21"/>
        </w:rPr>
        <w:t xml:space="preserve"> </w:t>
      </w:r>
      <w:r w:rsidR="005C2D38" w:rsidRPr="00426B2F">
        <w:rPr>
          <w:rFonts w:cs="Times New Roman"/>
          <w:szCs w:val="21"/>
        </w:rPr>
        <w:t>a</w:t>
      </w:r>
      <w:r w:rsidR="005C2D38" w:rsidRPr="00426B2F">
        <w:rPr>
          <w:rFonts w:cs="Times New Roman"/>
          <w:spacing w:val="3"/>
          <w:szCs w:val="21"/>
        </w:rPr>
        <w:t xml:space="preserve"> </w:t>
      </w:r>
      <w:r w:rsidR="005C2D38" w:rsidRPr="00426B2F">
        <w:rPr>
          <w:rFonts w:cs="Times New Roman"/>
          <w:spacing w:val="-1"/>
          <w:szCs w:val="21"/>
        </w:rPr>
        <w:t>wi</w:t>
      </w:r>
      <w:r w:rsidR="005C2D38" w:rsidRPr="00426B2F">
        <w:rPr>
          <w:rFonts w:cs="Times New Roman"/>
          <w:szCs w:val="21"/>
        </w:rPr>
        <w:t>de</w:t>
      </w:r>
      <w:r w:rsidR="005C2D38" w:rsidRPr="00426B2F">
        <w:rPr>
          <w:rFonts w:cs="Times New Roman"/>
          <w:spacing w:val="5"/>
          <w:szCs w:val="21"/>
        </w:rPr>
        <w:t xml:space="preserve"> </w:t>
      </w:r>
      <w:r w:rsidR="005C2D38" w:rsidRPr="00426B2F">
        <w:rPr>
          <w:rFonts w:cs="Times New Roman"/>
          <w:spacing w:val="-1"/>
          <w:szCs w:val="21"/>
        </w:rPr>
        <w:t>t</w:t>
      </w:r>
      <w:r w:rsidR="005C2D38" w:rsidRPr="00426B2F">
        <w:rPr>
          <w:rFonts w:cs="Times New Roman"/>
          <w:szCs w:val="21"/>
        </w:rPr>
        <w:t>e</w:t>
      </w:r>
      <w:r w:rsidR="005C2D38" w:rsidRPr="00426B2F">
        <w:rPr>
          <w:rFonts w:cs="Times New Roman"/>
          <w:spacing w:val="-4"/>
          <w:szCs w:val="21"/>
        </w:rPr>
        <w:t>m</w:t>
      </w:r>
      <w:r w:rsidR="005C2D38" w:rsidRPr="00426B2F">
        <w:rPr>
          <w:rFonts w:cs="Times New Roman"/>
          <w:szCs w:val="21"/>
        </w:rPr>
        <w:t>pe</w:t>
      </w:r>
      <w:r w:rsidR="005C2D38" w:rsidRPr="00426B2F">
        <w:rPr>
          <w:rFonts w:cs="Times New Roman"/>
          <w:spacing w:val="-1"/>
          <w:szCs w:val="21"/>
        </w:rPr>
        <w:t>r</w:t>
      </w:r>
      <w:r w:rsidR="005C2D38" w:rsidRPr="00426B2F">
        <w:rPr>
          <w:rFonts w:cs="Times New Roman"/>
          <w:szCs w:val="21"/>
        </w:rPr>
        <w:t>a</w:t>
      </w:r>
      <w:r w:rsidR="005C2D38" w:rsidRPr="00426B2F">
        <w:rPr>
          <w:rFonts w:cs="Times New Roman"/>
          <w:spacing w:val="-1"/>
          <w:szCs w:val="21"/>
        </w:rPr>
        <w:t>t</w:t>
      </w:r>
      <w:r w:rsidR="005C2D38" w:rsidRPr="00426B2F">
        <w:rPr>
          <w:rFonts w:cs="Times New Roman"/>
          <w:szCs w:val="21"/>
        </w:rPr>
        <w:t>u</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5"/>
          <w:szCs w:val="21"/>
        </w:rPr>
        <w:t xml:space="preserve"> </w:t>
      </w:r>
      <w:r w:rsidR="005C2D38" w:rsidRPr="00426B2F">
        <w:rPr>
          <w:rFonts w:cs="Times New Roman"/>
          <w:spacing w:val="-1"/>
          <w:szCs w:val="21"/>
        </w:rPr>
        <w:t>r</w:t>
      </w:r>
      <w:r w:rsidR="005C2D38" w:rsidRPr="00426B2F">
        <w:rPr>
          <w:rFonts w:cs="Times New Roman"/>
          <w:szCs w:val="21"/>
        </w:rPr>
        <w:t>an</w:t>
      </w:r>
      <w:r w:rsidR="005C2D38" w:rsidRPr="00426B2F">
        <w:rPr>
          <w:rFonts w:cs="Times New Roman"/>
          <w:spacing w:val="-2"/>
          <w:szCs w:val="21"/>
        </w:rPr>
        <w:t>g</w:t>
      </w:r>
      <w:r w:rsidR="005C2D38" w:rsidRPr="00426B2F">
        <w:rPr>
          <w:rFonts w:cs="Times New Roman"/>
          <w:szCs w:val="21"/>
        </w:rPr>
        <w:t>e</w:t>
      </w:r>
      <w:r w:rsidR="005C2D38" w:rsidRPr="00426B2F">
        <w:rPr>
          <w:rFonts w:cs="Times New Roman"/>
          <w:spacing w:val="5"/>
          <w:szCs w:val="21"/>
        </w:rPr>
        <w:t xml:space="preserve"> </w:t>
      </w:r>
      <w:r w:rsidR="005C2D38" w:rsidRPr="00426B2F">
        <w:rPr>
          <w:rFonts w:cs="Times New Roman"/>
          <w:spacing w:val="-1"/>
          <w:szCs w:val="21"/>
        </w:rPr>
        <w:t>t</w:t>
      </w:r>
      <w:r w:rsidR="005C2D38" w:rsidRPr="00426B2F">
        <w:rPr>
          <w:rFonts w:cs="Times New Roman"/>
          <w:szCs w:val="21"/>
        </w:rPr>
        <w:t>o</w:t>
      </w:r>
      <w:r w:rsidR="005C2D38" w:rsidRPr="00426B2F">
        <w:rPr>
          <w:rFonts w:cs="Times New Roman"/>
          <w:spacing w:val="5"/>
          <w:szCs w:val="21"/>
        </w:rPr>
        <w:t xml:space="preserve"> </w:t>
      </w:r>
      <w:r w:rsidR="005C2D38" w:rsidRPr="00426B2F">
        <w:rPr>
          <w:rFonts w:cs="Times New Roman"/>
          <w:spacing w:val="-1"/>
          <w:szCs w:val="21"/>
        </w:rPr>
        <w:t>w</w:t>
      </w:r>
      <w:r w:rsidR="005C2D38" w:rsidRPr="00426B2F">
        <w:rPr>
          <w:rFonts w:cs="Times New Roman"/>
          <w:szCs w:val="21"/>
        </w:rPr>
        <w:t>o</w:t>
      </w:r>
      <w:r w:rsidR="005C2D38" w:rsidRPr="00426B2F">
        <w:rPr>
          <w:rFonts w:cs="Times New Roman"/>
          <w:spacing w:val="-1"/>
          <w:szCs w:val="21"/>
        </w:rPr>
        <w:t>r</w:t>
      </w:r>
      <w:r w:rsidR="005C2D38" w:rsidRPr="00426B2F">
        <w:rPr>
          <w:rFonts w:cs="Times New Roman"/>
          <w:szCs w:val="21"/>
        </w:rPr>
        <w:t>k</w:t>
      </w:r>
      <w:r w:rsidR="005C2D38" w:rsidRPr="00426B2F">
        <w:rPr>
          <w:rFonts w:cs="Times New Roman"/>
          <w:spacing w:val="5"/>
          <w:szCs w:val="21"/>
        </w:rPr>
        <w:t xml:space="preserve"> </w:t>
      </w:r>
      <w:r w:rsidR="005C2D38" w:rsidRPr="00426B2F">
        <w:rPr>
          <w:rFonts w:cs="Times New Roman"/>
          <w:spacing w:val="-1"/>
          <w:szCs w:val="21"/>
        </w:rPr>
        <w:t>wit</w:t>
      </w:r>
      <w:r w:rsidR="005C2D38" w:rsidRPr="00426B2F">
        <w:rPr>
          <w:rFonts w:cs="Times New Roman"/>
          <w:szCs w:val="21"/>
        </w:rPr>
        <w:t xml:space="preserve">h. </w:t>
      </w:r>
      <w:r w:rsidR="005C2D38" w:rsidRPr="00426B2F">
        <w:rPr>
          <w:rFonts w:cs="Times New Roman"/>
          <w:spacing w:val="51"/>
          <w:szCs w:val="21"/>
        </w:rPr>
        <w:t xml:space="preserve"> </w:t>
      </w:r>
      <w:r w:rsidR="005C2D38" w:rsidRPr="00426B2F">
        <w:rPr>
          <w:rFonts w:cs="Times New Roman"/>
          <w:spacing w:val="-2"/>
          <w:szCs w:val="21"/>
        </w:rPr>
        <w:t>F</w:t>
      </w:r>
      <w:r w:rsidR="005C2D38" w:rsidRPr="00426B2F">
        <w:rPr>
          <w:rFonts w:cs="Times New Roman"/>
          <w:spacing w:val="-3"/>
          <w:szCs w:val="21"/>
        </w:rPr>
        <w:t>I</w:t>
      </w:r>
      <w:r w:rsidR="005C2D38" w:rsidRPr="00426B2F">
        <w:rPr>
          <w:rFonts w:cs="Times New Roman"/>
          <w:szCs w:val="21"/>
        </w:rPr>
        <w:t>B</w:t>
      </w:r>
      <w:r w:rsidR="005C2D38" w:rsidRPr="00426B2F">
        <w:rPr>
          <w:rFonts w:cs="Times New Roman"/>
          <w:spacing w:val="6"/>
          <w:szCs w:val="21"/>
        </w:rPr>
        <w:t xml:space="preserve"> </w:t>
      </w:r>
      <w:r w:rsidR="005C2D38" w:rsidRPr="00426B2F">
        <w:rPr>
          <w:rFonts w:cs="Times New Roman"/>
          <w:spacing w:val="-1"/>
          <w:szCs w:val="21"/>
        </w:rPr>
        <w:t>t</w:t>
      </w:r>
      <w:r w:rsidR="005C2D38" w:rsidRPr="00426B2F">
        <w:rPr>
          <w:rFonts w:cs="Times New Roman"/>
          <w:szCs w:val="21"/>
        </w:rPr>
        <w:t>echn</w:t>
      </w:r>
      <w:r w:rsidR="005C2D38" w:rsidRPr="00426B2F">
        <w:rPr>
          <w:rFonts w:cs="Times New Roman"/>
          <w:spacing w:val="-1"/>
          <w:szCs w:val="21"/>
        </w:rPr>
        <w:t>i</w:t>
      </w:r>
      <w:r w:rsidR="005C2D38" w:rsidRPr="00426B2F">
        <w:rPr>
          <w:rFonts w:cs="Times New Roman"/>
          <w:szCs w:val="21"/>
        </w:rPr>
        <w:t>ques</w:t>
      </w:r>
      <w:r w:rsidR="005C2D38" w:rsidRPr="00426B2F">
        <w:rPr>
          <w:rFonts w:cs="Times New Roman"/>
          <w:spacing w:val="5"/>
          <w:szCs w:val="21"/>
        </w:rPr>
        <w:t xml:space="preserve"> </w:t>
      </w:r>
      <w:r w:rsidR="005C2D38" w:rsidRPr="00426B2F">
        <w:rPr>
          <w:rFonts w:cs="Times New Roman"/>
          <w:szCs w:val="21"/>
        </w:rPr>
        <w:t>have</w:t>
      </w:r>
      <w:r w:rsidR="005C2D38" w:rsidRPr="00426B2F">
        <w:rPr>
          <w:rFonts w:cs="Times New Roman"/>
          <w:spacing w:val="2"/>
          <w:szCs w:val="21"/>
        </w:rPr>
        <w:t xml:space="preserve"> </w:t>
      </w:r>
      <w:r w:rsidR="005C2D38" w:rsidRPr="00426B2F">
        <w:rPr>
          <w:rFonts w:cs="Times New Roman"/>
          <w:szCs w:val="21"/>
        </w:rPr>
        <w:t>a</w:t>
      </w:r>
      <w:r w:rsidR="005C2D38" w:rsidRPr="00426B2F">
        <w:rPr>
          <w:rFonts w:cs="Times New Roman"/>
          <w:spacing w:val="-1"/>
          <w:szCs w:val="21"/>
        </w:rPr>
        <w:t>ls</w:t>
      </w:r>
      <w:r w:rsidR="005C2D38" w:rsidRPr="00426B2F">
        <w:rPr>
          <w:rFonts w:cs="Times New Roman"/>
          <w:szCs w:val="21"/>
        </w:rPr>
        <w:t>o</w:t>
      </w:r>
      <w:r w:rsidR="005C2D38" w:rsidRPr="00426B2F">
        <w:rPr>
          <w:rFonts w:cs="Times New Roman"/>
          <w:spacing w:val="3"/>
          <w:szCs w:val="21"/>
        </w:rPr>
        <w:t xml:space="preserve"> </w:t>
      </w:r>
      <w:r w:rsidR="005C2D38" w:rsidRPr="00426B2F">
        <w:rPr>
          <w:rFonts w:cs="Times New Roman"/>
          <w:szCs w:val="21"/>
        </w:rPr>
        <w:t>been</w:t>
      </w:r>
      <w:r w:rsidR="005C2D38" w:rsidRPr="00426B2F">
        <w:rPr>
          <w:rFonts w:cs="Times New Roman"/>
          <w:spacing w:val="5"/>
          <w:szCs w:val="21"/>
        </w:rPr>
        <w:t xml:space="preserve"> </w:t>
      </w:r>
      <w:r w:rsidR="005C2D38" w:rsidRPr="00426B2F">
        <w:rPr>
          <w:rFonts w:cs="Times New Roman"/>
          <w:spacing w:val="-1"/>
          <w:szCs w:val="21"/>
        </w:rPr>
        <w:t>t</w:t>
      </w:r>
      <w:r w:rsidR="005C2D38" w:rsidRPr="00426B2F">
        <w:rPr>
          <w:rFonts w:cs="Times New Roman"/>
          <w:szCs w:val="21"/>
        </w:rPr>
        <w:t>e</w:t>
      </w:r>
      <w:r w:rsidR="005C2D38" w:rsidRPr="00426B2F">
        <w:rPr>
          <w:rFonts w:cs="Times New Roman"/>
          <w:spacing w:val="-1"/>
          <w:szCs w:val="21"/>
        </w:rPr>
        <w:t>st</w:t>
      </w:r>
      <w:r w:rsidR="005C2D38" w:rsidRPr="00426B2F">
        <w:rPr>
          <w:rFonts w:cs="Times New Roman"/>
          <w:szCs w:val="21"/>
        </w:rPr>
        <w:t>ed</w:t>
      </w:r>
      <w:r w:rsidR="005C2D38" w:rsidRPr="00426B2F">
        <w:rPr>
          <w:rFonts w:cs="Times New Roman"/>
          <w:spacing w:val="3"/>
          <w:szCs w:val="21"/>
        </w:rPr>
        <w:t xml:space="preserve"> </w:t>
      </w:r>
      <w:r w:rsidR="005C2D38" w:rsidRPr="00426B2F">
        <w:rPr>
          <w:rFonts w:cs="Times New Roman"/>
          <w:szCs w:val="21"/>
        </w:rPr>
        <w:t xml:space="preserve">on </w:t>
      </w:r>
      <w:r w:rsidR="005C2D38" w:rsidRPr="00426B2F">
        <w:rPr>
          <w:rFonts w:cs="Times New Roman"/>
          <w:spacing w:val="1"/>
          <w:szCs w:val="21"/>
        </w:rPr>
        <w:t>N</w:t>
      </w:r>
      <w:r w:rsidR="005C2D38" w:rsidRPr="00426B2F">
        <w:rPr>
          <w:rFonts w:cs="Times New Roman"/>
          <w:szCs w:val="21"/>
        </w:rPr>
        <w:t>b</w:t>
      </w:r>
      <w:r w:rsidR="005C2D38" w:rsidRPr="00426B2F">
        <w:rPr>
          <w:rFonts w:cs="Times New Roman"/>
          <w:spacing w:val="3"/>
          <w:szCs w:val="21"/>
        </w:rPr>
        <w:t xml:space="preserve"> </w:t>
      </w:r>
      <w:r w:rsidR="005C2D38" w:rsidRPr="00426B2F">
        <w:rPr>
          <w:rFonts w:cs="Times New Roman"/>
          <w:szCs w:val="21"/>
        </w:rPr>
        <w:t>c</w:t>
      </w:r>
      <w:r w:rsidR="005C2D38" w:rsidRPr="00426B2F">
        <w:rPr>
          <w:rFonts w:cs="Times New Roman"/>
          <w:spacing w:val="-1"/>
          <w:szCs w:val="21"/>
        </w:rPr>
        <w:t>ir</w:t>
      </w:r>
      <w:r w:rsidR="005C2D38" w:rsidRPr="00426B2F">
        <w:rPr>
          <w:rFonts w:cs="Times New Roman"/>
          <w:szCs w:val="21"/>
        </w:rPr>
        <w:t>cu</w:t>
      </w:r>
      <w:r w:rsidR="005C2D38" w:rsidRPr="00426B2F">
        <w:rPr>
          <w:rFonts w:cs="Times New Roman"/>
          <w:spacing w:val="-1"/>
          <w:szCs w:val="21"/>
        </w:rPr>
        <w:t>it</w:t>
      </w:r>
      <w:r w:rsidR="005C2D38" w:rsidRPr="00426B2F">
        <w:rPr>
          <w:rFonts w:cs="Times New Roman"/>
          <w:szCs w:val="21"/>
        </w:rPr>
        <w:t>s</w:t>
      </w:r>
      <w:r w:rsidR="005C2D38" w:rsidRPr="00426B2F">
        <w:rPr>
          <w:rFonts w:cs="Times New Roman"/>
          <w:spacing w:val="5"/>
          <w:szCs w:val="21"/>
        </w:rPr>
        <w:t xml:space="preserve"> </w:t>
      </w:r>
      <w:r w:rsidR="005C2D38" w:rsidRPr="00426B2F">
        <w:rPr>
          <w:rFonts w:cs="Times New Roman"/>
          <w:spacing w:val="-1"/>
          <w:szCs w:val="21"/>
        </w:rPr>
        <w:t xml:space="preserve">to </w:t>
      </w:r>
      <w:r w:rsidR="005C2D38" w:rsidRPr="00426B2F">
        <w:rPr>
          <w:rFonts w:cs="Times New Roman"/>
          <w:szCs w:val="21"/>
        </w:rPr>
        <w:t>p</w:t>
      </w:r>
      <w:r w:rsidR="005C2D38" w:rsidRPr="00426B2F">
        <w:rPr>
          <w:rFonts w:cs="Times New Roman"/>
          <w:spacing w:val="-1"/>
          <w:szCs w:val="21"/>
        </w:rPr>
        <w:t>r</w:t>
      </w:r>
      <w:r w:rsidR="005C2D38" w:rsidRPr="00426B2F">
        <w:rPr>
          <w:rFonts w:cs="Times New Roman"/>
          <w:szCs w:val="21"/>
        </w:rPr>
        <w:t>epa</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19"/>
          <w:szCs w:val="21"/>
        </w:rPr>
        <w:t xml:space="preserve"> </w:t>
      </w:r>
      <w:r w:rsidR="005C2D38" w:rsidRPr="00426B2F">
        <w:rPr>
          <w:rFonts w:cs="Times New Roman"/>
          <w:spacing w:val="-1"/>
          <w:szCs w:val="21"/>
        </w:rPr>
        <w:t>fi</w:t>
      </w:r>
      <w:r w:rsidR="005C2D38" w:rsidRPr="00426B2F">
        <w:rPr>
          <w:rFonts w:cs="Times New Roman"/>
          <w:szCs w:val="21"/>
        </w:rPr>
        <w:t>ne</w:t>
      </w:r>
      <w:r w:rsidR="005C2D38" w:rsidRPr="00426B2F">
        <w:rPr>
          <w:rFonts w:cs="Times New Roman"/>
          <w:spacing w:val="17"/>
          <w:szCs w:val="21"/>
        </w:rPr>
        <w:t xml:space="preserve"> </w:t>
      </w:r>
      <w:r w:rsidR="005C2D38" w:rsidRPr="00426B2F">
        <w:rPr>
          <w:rFonts w:cs="Times New Roman"/>
          <w:spacing w:val="-2"/>
          <w:szCs w:val="21"/>
        </w:rPr>
        <w:t>3</w:t>
      </w:r>
      <w:r w:rsidR="005C2D38" w:rsidRPr="00426B2F">
        <w:rPr>
          <w:rFonts w:cs="Times New Roman"/>
          <w:szCs w:val="21"/>
        </w:rPr>
        <w:t>D</w:t>
      </w:r>
      <w:r w:rsidR="005C2D38" w:rsidRPr="00426B2F">
        <w:rPr>
          <w:rFonts w:cs="Times New Roman"/>
          <w:spacing w:val="18"/>
          <w:szCs w:val="21"/>
        </w:rPr>
        <w:t xml:space="preserve"> </w:t>
      </w:r>
      <w:r w:rsidR="005C2D38" w:rsidRPr="00426B2F">
        <w:rPr>
          <w:rFonts w:cs="Times New Roman"/>
          <w:szCs w:val="21"/>
        </w:rPr>
        <w:t>geo</w:t>
      </w:r>
      <w:r w:rsidR="005C2D38" w:rsidRPr="00426B2F">
        <w:rPr>
          <w:rFonts w:cs="Times New Roman"/>
          <w:spacing w:val="-4"/>
          <w:szCs w:val="21"/>
        </w:rPr>
        <w:t>m</w:t>
      </w:r>
      <w:r w:rsidR="005C2D38" w:rsidRPr="00426B2F">
        <w:rPr>
          <w:rFonts w:cs="Times New Roman"/>
          <w:szCs w:val="21"/>
        </w:rPr>
        <w:t>e</w:t>
      </w:r>
      <w:r w:rsidR="005C2D38" w:rsidRPr="00426B2F">
        <w:rPr>
          <w:rFonts w:cs="Times New Roman"/>
          <w:spacing w:val="-1"/>
          <w:szCs w:val="21"/>
        </w:rPr>
        <w:t>t</w:t>
      </w:r>
      <w:r w:rsidR="005C2D38" w:rsidRPr="00426B2F">
        <w:rPr>
          <w:rFonts w:cs="Times New Roman"/>
          <w:spacing w:val="2"/>
          <w:szCs w:val="21"/>
        </w:rPr>
        <w:t>r</w:t>
      </w:r>
      <w:r w:rsidR="005C2D38" w:rsidRPr="00426B2F">
        <w:rPr>
          <w:rFonts w:cs="Times New Roman"/>
          <w:szCs w:val="21"/>
        </w:rPr>
        <w:t>y</w:t>
      </w:r>
      <w:r w:rsidR="005C2D38" w:rsidRPr="00426B2F">
        <w:rPr>
          <w:rFonts w:cs="Times New Roman"/>
          <w:spacing w:val="15"/>
          <w:szCs w:val="21"/>
        </w:rPr>
        <w:t xml:space="preserve"> </w:t>
      </w:r>
      <w:r w:rsidR="005C2D38" w:rsidRPr="00426B2F">
        <w:rPr>
          <w:rFonts w:cs="Times New Roman"/>
          <w:spacing w:val="1"/>
          <w:szCs w:val="21"/>
        </w:rPr>
        <w:t>w</w:t>
      </w:r>
      <w:r w:rsidR="005C2D38" w:rsidRPr="00426B2F">
        <w:rPr>
          <w:rFonts w:cs="Times New Roman"/>
          <w:szCs w:val="21"/>
        </w:rPr>
        <w:t>he</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19"/>
          <w:szCs w:val="21"/>
        </w:rPr>
        <w:t xml:space="preserve"> </w:t>
      </w:r>
      <w:r w:rsidR="005C2D38" w:rsidRPr="00426B2F">
        <w:rPr>
          <w:rFonts w:cs="Times New Roman"/>
          <w:spacing w:val="-1"/>
          <w:szCs w:val="21"/>
        </w:rPr>
        <w:t>w</w:t>
      </w:r>
      <w:r w:rsidR="005C2D38" w:rsidRPr="00426B2F">
        <w:rPr>
          <w:rFonts w:cs="Times New Roman"/>
          <w:szCs w:val="21"/>
        </w:rPr>
        <w:t>e</w:t>
      </w:r>
      <w:r w:rsidR="005C2D38" w:rsidRPr="00426B2F">
        <w:rPr>
          <w:rFonts w:cs="Times New Roman"/>
          <w:spacing w:val="17"/>
          <w:szCs w:val="21"/>
        </w:rPr>
        <w:t xml:space="preserve"> </w:t>
      </w:r>
      <w:r w:rsidR="005C2D38" w:rsidRPr="00426B2F">
        <w:rPr>
          <w:rFonts w:cs="Times New Roman"/>
          <w:spacing w:val="-1"/>
          <w:szCs w:val="21"/>
        </w:rPr>
        <w:t>wil</w:t>
      </w:r>
      <w:r w:rsidR="005C2D38" w:rsidRPr="00426B2F">
        <w:rPr>
          <w:rFonts w:cs="Times New Roman"/>
          <w:szCs w:val="21"/>
        </w:rPr>
        <w:t>l</w:t>
      </w:r>
      <w:r w:rsidR="005C2D38" w:rsidRPr="00426B2F">
        <w:rPr>
          <w:rFonts w:cs="Times New Roman"/>
          <w:spacing w:val="18"/>
          <w:szCs w:val="21"/>
        </w:rPr>
        <w:t xml:space="preserve"> </w:t>
      </w:r>
      <w:r w:rsidR="005C2D38" w:rsidRPr="00426B2F">
        <w:rPr>
          <w:rFonts w:cs="Times New Roman"/>
          <w:szCs w:val="21"/>
        </w:rPr>
        <w:t>a</w:t>
      </w:r>
      <w:r w:rsidR="005C2D38" w:rsidRPr="00426B2F">
        <w:rPr>
          <w:rFonts w:cs="Times New Roman"/>
          <w:spacing w:val="-1"/>
          <w:szCs w:val="21"/>
        </w:rPr>
        <w:t>ss</w:t>
      </w:r>
      <w:r w:rsidR="005C2D38" w:rsidRPr="00426B2F">
        <w:rPr>
          <w:rFonts w:cs="Times New Roman"/>
          <w:szCs w:val="21"/>
        </w:rPr>
        <w:t>e</w:t>
      </w:r>
      <w:r w:rsidR="005C2D38" w:rsidRPr="00426B2F">
        <w:rPr>
          <w:rFonts w:cs="Times New Roman"/>
          <w:spacing w:val="-4"/>
          <w:szCs w:val="21"/>
        </w:rPr>
        <w:t>m</w:t>
      </w:r>
      <w:r w:rsidR="005C2D38" w:rsidRPr="00426B2F">
        <w:rPr>
          <w:rFonts w:cs="Times New Roman"/>
          <w:szCs w:val="21"/>
        </w:rPr>
        <w:t>b</w:t>
      </w:r>
      <w:r w:rsidR="005C2D38" w:rsidRPr="00426B2F">
        <w:rPr>
          <w:rFonts w:cs="Times New Roman"/>
          <w:spacing w:val="-1"/>
          <w:szCs w:val="21"/>
        </w:rPr>
        <w:t>l</w:t>
      </w:r>
      <w:r w:rsidR="005C2D38" w:rsidRPr="00426B2F">
        <w:rPr>
          <w:rFonts w:cs="Times New Roman"/>
          <w:szCs w:val="21"/>
        </w:rPr>
        <w:t>e</w:t>
      </w:r>
      <w:r w:rsidR="005C2D38" w:rsidRPr="00426B2F">
        <w:rPr>
          <w:rFonts w:cs="Times New Roman"/>
          <w:spacing w:val="19"/>
          <w:szCs w:val="21"/>
        </w:rPr>
        <w:t xml:space="preserve"> </w:t>
      </w:r>
      <w:r w:rsidR="005C2D38" w:rsidRPr="00426B2F">
        <w:rPr>
          <w:rFonts w:cs="Times New Roman"/>
          <w:spacing w:val="-1"/>
          <w:szCs w:val="21"/>
        </w:rPr>
        <w:t>t</w:t>
      </w:r>
      <w:r w:rsidR="005C2D38" w:rsidRPr="00426B2F">
        <w:rPr>
          <w:rFonts w:cs="Times New Roman"/>
          <w:szCs w:val="21"/>
        </w:rPr>
        <w:t>he</w:t>
      </w:r>
      <w:r w:rsidR="005C2D38" w:rsidRPr="00426B2F">
        <w:rPr>
          <w:rFonts w:cs="Times New Roman"/>
          <w:spacing w:val="19"/>
          <w:szCs w:val="21"/>
        </w:rPr>
        <w:t xml:space="preserve"> </w:t>
      </w:r>
      <w:r w:rsidR="005C2D38" w:rsidRPr="00426B2F">
        <w:rPr>
          <w:rFonts w:cs="Times New Roman"/>
          <w:spacing w:val="-2"/>
          <w:szCs w:val="21"/>
        </w:rPr>
        <w:t>g</w:t>
      </w:r>
      <w:r w:rsidR="005C2D38" w:rsidRPr="00426B2F">
        <w:rPr>
          <w:rFonts w:cs="Times New Roman"/>
          <w:spacing w:val="-1"/>
          <w:szCs w:val="21"/>
        </w:rPr>
        <w:t>r</w:t>
      </w:r>
      <w:r w:rsidR="005C2D38" w:rsidRPr="00426B2F">
        <w:rPr>
          <w:rFonts w:cs="Times New Roman"/>
          <w:szCs w:val="21"/>
        </w:rPr>
        <w:t>aphene</w:t>
      </w:r>
      <w:r w:rsidR="005C2D38" w:rsidRPr="00426B2F">
        <w:rPr>
          <w:rFonts w:cs="Times New Roman"/>
          <w:spacing w:val="17"/>
          <w:szCs w:val="21"/>
        </w:rPr>
        <w:t xml:space="preserve"> </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1"/>
          <w:szCs w:val="21"/>
        </w:rPr>
        <w:t>s</w:t>
      </w:r>
      <w:r w:rsidR="005C2D38" w:rsidRPr="00426B2F">
        <w:rPr>
          <w:rFonts w:cs="Times New Roman"/>
          <w:szCs w:val="21"/>
        </w:rPr>
        <w:t>ona</w:t>
      </w:r>
      <w:r w:rsidR="005C2D38" w:rsidRPr="00426B2F">
        <w:rPr>
          <w:rFonts w:cs="Times New Roman"/>
          <w:spacing w:val="-1"/>
          <w:szCs w:val="21"/>
        </w:rPr>
        <w:t>t</w:t>
      </w:r>
      <w:r w:rsidR="005C2D38" w:rsidRPr="00426B2F">
        <w:rPr>
          <w:rFonts w:cs="Times New Roman"/>
          <w:szCs w:val="21"/>
        </w:rPr>
        <w:t>o</w:t>
      </w:r>
      <w:r w:rsidR="005C2D38" w:rsidRPr="00426B2F">
        <w:rPr>
          <w:rFonts w:cs="Times New Roman"/>
          <w:spacing w:val="-1"/>
          <w:szCs w:val="21"/>
        </w:rPr>
        <w:t>r</w:t>
      </w:r>
      <w:r w:rsidR="005C2D38" w:rsidRPr="00426B2F">
        <w:rPr>
          <w:rFonts w:cs="Times New Roman"/>
          <w:szCs w:val="21"/>
        </w:rPr>
        <w:t xml:space="preserve">s (see Fig. </w:t>
      </w:r>
      <w:r w:rsidR="001D662A">
        <w:rPr>
          <w:rFonts w:cs="Times New Roman"/>
          <w:szCs w:val="21"/>
        </w:rPr>
        <w:t>8</w:t>
      </w:r>
      <w:r w:rsidR="005C2D38" w:rsidRPr="00426B2F">
        <w:rPr>
          <w:rFonts w:cs="Times New Roman"/>
          <w:szCs w:val="21"/>
        </w:rPr>
        <w:t xml:space="preserve">). </w:t>
      </w:r>
      <w:r w:rsidR="005C2D38" w:rsidRPr="00426B2F">
        <w:rPr>
          <w:rFonts w:cs="Times New Roman"/>
          <w:spacing w:val="52"/>
          <w:szCs w:val="21"/>
        </w:rPr>
        <w:t xml:space="preserve"> </w:t>
      </w:r>
      <w:r w:rsidR="005C2D38" w:rsidRPr="00426B2F">
        <w:rPr>
          <w:rFonts w:cs="Times New Roman"/>
          <w:spacing w:val="-3"/>
          <w:szCs w:val="21"/>
        </w:rPr>
        <w:t>I</w:t>
      </w:r>
      <w:r w:rsidR="005C2D38" w:rsidRPr="00426B2F">
        <w:rPr>
          <w:rFonts w:cs="Times New Roman"/>
          <w:szCs w:val="21"/>
        </w:rPr>
        <w:t>n</w:t>
      </w:r>
      <w:r w:rsidR="005C2D38" w:rsidRPr="00426B2F">
        <w:rPr>
          <w:rFonts w:cs="Times New Roman"/>
          <w:spacing w:val="20"/>
          <w:szCs w:val="21"/>
        </w:rPr>
        <w:t xml:space="preserve"> </w:t>
      </w:r>
      <w:r w:rsidR="005C2D38" w:rsidRPr="00426B2F">
        <w:rPr>
          <w:rFonts w:cs="Times New Roman"/>
          <w:spacing w:val="-1"/>
          <w:szCs w:val="21"/>
        </w:rPr>
        <w:t>t</w:t>
      </w:r>
      <w:r w:rsidR="005C2D38" w:rsidRPr="00426B2F">
        <w:rPr>
          <w:rFonts w:cs="Times New Roman"/>
          <w:szCs w:val="21"/>
        </w:rPr>
        <w:t>he</w:t>
      </w:r>
      <w:r w:rsidR="005C2D38" w:rsidRPr="00426B2F">
        <w:rPr>
          <w:rFonts w:cs="Times New Roman"/>
          <w:spacing w:val="17"/>
          <w:szCs w:val="21"/>
        </w:rPr>
        <w:t xml:space="preserve"> </w:t>
      </w:r>
      <w:r w:rsidR="005C2D38" w:rsidRPr="00426B2F">
        <w:rPr>
          <w:rFonts w:cs="Times New Roman"/>
          <w:szCs w:val="21"/>
        </w:rPr>
        <w:t>new</w:t>
      </w:r>
      <w:r w:rsidR="005C2D38" w:rsidRPr="00426B2F">
        <w:rPr>
          <w:rFonts w:cs="Times New Roman"/>
          <w:spacing w:val="18"/>
          <w:szCs w:val="21"/>
        </w:rPr>
        <w:t xml:space="preserve"> </w:t>
      </w:r>
      <w:r w:rsidR="005C2D38" w:rsidRPr="00426B2F">
        <w:rPr>
          <w:rFonts w:cs="Times New Roman"/>
          <w:spacing w:val="-1"/>
          <w:szCs w:val="21"/>
        </w:rPr>
        <w:t>s</w:t>
      </w:r>
      <w:r w:rsidR="005C2D38" w:rsidRPr="00426B2F">
        <w:rPr>
          <w:rFonts w:cs="Times New Roman"/>
          <w:szCs w:val="21"/>
        </w:rPr>
        <w:t>a</w:t>
      </w:r>
      <w:r w:rsidR="005C2D38" w:rsidRPr="00426B2F">
        <w:rPr>
          <w:rFonts w:cs="Times New Roman"/>
          <w:spacing w:val="-4"/>
          <w:szCs w:val="21"/>
        </w:rPr>
        <w:t>m</w:t>
      </w:r>
      <w:r w:rsidR="005C2D38" w:rsidRPr="00426B2F">
        <w:rPr>
          <w:rFonts w:cs="Times New Roman"/>
          <w:szCs w:val="21"/>
        </w:rPr>
        <w:t>p</w:t>
      </w:r>
      <w:r w:rsidR="005C2D38" w:rsidRPr="00426B2F">
        <w:rPr>
          <w:rFonts w:cs="Times New Roman"/>
          <w:spacing w:val="-1"/>
          <w:szCs w:val="21"/>
        </w:rPr>
        <w:t>l</w:t>
      </w:r>
      <w:r w:rsidR="005C2D38" w:rsidRPr="00426B2F">
        <w:rPr>
          <w:rFonts w:cs="Times New Roman"/>
          <w:szCs w:val="21"/>
        </w:rPr>
        <w:t xml:space="preserve">e </w:t>
      </w:r>
      <w:r w:rsidR="005C2D38" w:rsidRPr="00426B2F">
        <w:rPr>
          <w:rFonts w:cs="Times New Roman"/>
          <w:spacing w:val="-1"/>
          <w:szCs w:val="21"/>
        </w:rPr>
        <w:t>str</w:t>
      </w:r>
      <w:r w:rsidR="005C2D38" w:rsidRPr="00426B2F">
        <w:rPr>
          <w:rFonts w:cs="Times New Roman"/>
          <w:szCs w:val="21"/>
        </w:rPr>
        <w:t>uc</w:t>
      </w:r>
      <w:r w:rsidR="005C2D38" w:rsidRPr="00426B2F">
        <w:rPr>
          <w:rFonts w:cs="Times New Roman"/>
          <w:spacing w:val="-1"/>
          <w:szCs w:val="21"/>
        </w:rPr>
        <w:t>t</w:t>
      </w:r>
      <w:r w:rsidR="005C2D38" w:rsidRPr="00426B2F">
        <w:rPr>
          <w:rFonts w:cs="Times New Roman"/>
          <w:szCs w:val="21"/>
        </w:rPr>
        <w:t>u</w:t>
      </w:r>
      <w:r w:rsidR="005C2D38" w:rsidRPr="00426B2F">
        <w:rPr>
          <w:rFonts w:cs="Times New Roman"/>
          <w:spacing w:val="-1"/>
          <w:szCs w:val="21"/>
        </w:rPr>
        <w:t>r</w:t>
      </w:r>
      <w:r w:rsidR="005C2D38" w:rsidRPr="00426B2F">
        <w:rPr>
          <w:rFonts w:cs="Times New Roman"/>
          <w:szCs w:val="21"/>
        </w:rPr>
        <w:t>e,</w:t>
      </w:r>
      <w:r w:rsidR="005C2D38" w:rsidRPr="00426B2F">
        <w:rPr>
          <w:rFonts w:cs="Times New Roman"/>
          <w:spacing w:val="2"/>
          <w:szCs w:val="21"/>
        </w:rPr>
        <w:t xml:space="preserve"> </w:t>
      </w:r>
      <w:r w:rsidR="005C2D38" w:rsidRPr="00426B2F">
        <w:rPr>
          <w:rFonts w:cs="Times New Roman"/>
          <w:szCs w:val="21"/>
        </w:rPr>
        <w:t>g</w:t>
      </w:r>
      <w:r w:rsidR="005C2D38" w:rsidRPr="00426B2F">
        <w:rPr>
          <w:rFonts w:cs="Times New Roman"/>
          <w:spacing w:val="-1"/>
          <w:szCs w:val="21"/>
        </w:rPr>
        <w:t>r</w:t>
      </w:r>
      <w:r w:rsidR="005C2D38" w:rsidRPr="00426B2F">
        <w:rPr>
          <w:rFonts w:cs="Times New Roman"/>
          <w:szCs w:val="21"/>
        </w:rPr>
        <w:t>aphene</w:t>
      </w:r>
      <w:r w:rsidR="005C2D38" w:rsidRPr="00426B2F">
        <w:rPr>
          <w:rFonts w:cs="Times New Roman"/>
          <w:spacing w:val="2"/>
          <w:szCs w:val="21"/>
        </w:rPr>
        <w:t xml:space="preserve"> </w:t>
      </w:r>
      <w:r w:rsidR="005C2D38" w:rsidRPr="00426B2F">
        <w:rPr>
          <w:rFonts w:cs="Times New Roman"/>
          <w:spacing w:val="-1"/>
          <w:szCs w:val="21"/>
        </w:rPr>
        <w:t>i</w:t>
      </w:r>
      <w:r w:rsidR="005C2D38" w:rsidRPr="00426B2F">
        <w:rPr>
          <w:rFonts w:cs="Times New Roman"/>
          <w:szCs w:val="21"/>
        </w:rPr>
        <w:t>s</w:t>
      </w:r>
      <w:r w:rsidR="005C2D38" w:rsidRPr="00426B2F">
        <w:rPr>
          <w:rFonts w:cs="Times New Roman"/>
          <w:spacing w:val="2"/>
          <w:szCs w:val="21"/>
        </w:rPr>
        <w:t xml:space="preserve"> </w:t>
      </w:r>
      <w:r w:rsidR="005C2D38" w:rsidRPr="00426B2F">
        <w:rPr>
          <w:rFonts w:cs="Times New Roman"/>
          <w:spacing w:val="-1"/>
          <w:szCs w:val="21"/>
        </w:rPr>
        <w:t>s</w:t>
      </w:r>
      <w:r w:rsidR="005C2D38" w:rsidRPr="00426B2F">
        <w:rPr>
          <w:rFonts w:cs="Times New Roman"/>
          <w:szCs w:val="21"/>
        </w:rPr>
        <w:t>up</w:t>
      </w:r>
      <w:r w:rsidR="005C2D38" w:rsidRPr="00426B2F">
        <w:rPr>
          <w:rFonts w:cs="Times New Roman"/>
          <w:spacing w:val="-2"/>
          <w:szCs w:val="21"/>
        </w:rPr>
        <w:t>p</w:t>
      </w:r>
      <w:r w:rsidR="005C2D38" w:rsidRPr="00426B2F">
        <w:rPr>
          <w:rFonts w:cs="Times New Roman"/>
          <w:szCs w:val="21"/>
        </w:rPr>
        <w:t>o</w:t>
      </w:r>
      <w:r w:rsidR="005C2D38" w:rsidRPr="00426B2F">
        <w:rPr>
          <w:rFonts w:cs="Times New Roman"/>
          <w:spacing w:val="-1"/>
          <w:szCs w:val="21"/>
        </w:rPr>
        <w:t>rt</w:t>
      </w:r>
      <w:r w:rsidR="005C2D38" w:rsidRPr="00426B2F">
        <w:rPr>
          <w:rFonts w:cs="Times New Roman"/>
          <w:szCs w:val="21"/>
        </w:rPr>
        <w:t>ed</w:t>
      </w:r>
      <w:r w:rsidR="005C2D38" w:rsidRPr="00426B2F">
        <w:rPr>
          <w:rFonts w:cs="Times New Roman"/>
          <w:spacing w:val="2"/>
          <w:szCs w:val="21"/>
        </w:rPr>
        <w:t xml:space="preserve"> </w:t>
      </w:r>
      <w:r w:rsidR="005C2D38" w:rsidRPr="00426B2F">
        <w:rPr>
          <w:rFonts w:cs="Times New Roman"/>
          <w:szCs w:val="21"/>
        </w:rPr>
        <w:t xml:space="preserve">by </w:t>
      </w:r>
      <w:r w:rsidR="005C2D38" w:rsidRPr="00426B2F">
        <w:rPr>
          <w:rFonts w:cs="Times New Roman"/>
          <w:spacing w:val="-4"/>
          <w:szCs w:val="21"/>
        </w:rPr>
        <w:t>m</w:t>
      </w:r>
      <w:r w:rsidR="005C2D38" w:rsidRPr="00426B2F">
        <w:rPr>
          <w:rFonts w:cs="Times New Roman"/>
          <w:spacing w:val="2"/>
          <w:szCs w:val="21"/>
        </w:rPr>
        <w:t>e</w:t>
      </w:r>
      <w:r w:rsidR="005C2D38" w:rsidRPr="00426B2F">
        <w:rPr>
          <w:rFonts w:cs="Times New Roman"/>
          <w:spacing w:val="-1"/>
          <w:szCs w:val="21"/>
        </w:rPr>
        <w:t>t</w:t>
      </w:r>
      <w:r w:rsidR="005C2D38" w:rsidRPr="00426B2F">
        <w:rPr>
          <w:rFonts w:cs="Times New Roman"/>
          <w:szCs w:val="21"/>
        </w:rPr>
        <w:t>al</w:t>
      </w:r>
      <w:r w:rsidR="005C2D38" w:rsidRPr="00426B2F">
        <w:rPr>
          <w:rFonts w:cs="Times New Roman"/>
          <w:spacing w:val="1"/>
          <w:szCs w:val="21"/>
        </w:rPr>
        <w:t xml:space="preserve"> </w:t>
      </w:r>
      <w:r w:rsidR="005C2D38" w:rsidRPr="00447F2F">
        <w:t>instead of polymer, so that the suspended graphene resonator can be further purified via annealing.</w:t>
      </w:r>
    </w:p>
    <w:p w:rsidR="005C2D38" w:rsidRPr="00732681" w:rsidRDefault="005C2D38" w:rsidP="005C2D38">
      <w:pPr>
        <w:spacing w:after="0"/>
        <w:rPr>
          <w:rFonts w:cs="Times New Roman"/>
          <w:szCs w:val="24"/>
        </w:rPr>
      </w:pPr>
      <w:r w:rsidRPr="00732681">
        <w:rPr>
          <w:rFonts w:cs="Times New Roman"/>
          <w:spacing w:val="-14"/>
          <w:szCs w:val="24"/>
        </w:rPr>
        <w:t>T</w:t>
      </w:r>
      <w:r w:rsidRPr="00732681">
        <w:rPr>
          <w:rFonts w:cs="Times New Roman"/>
          <w:szCs w:val="24"/>
        </w:rPr>
        <w:t>o</w:t>
      </w:r>
      <w:r w:rsidRPr="00732681">
        <w:rPr>
          <w:rFonts w:cs="Times New Roman"/>
          <w:spacing w:val="1"/>
          <w:szCs w:val="24"/>
        </w:rPr>
        <w:t xml:space="preserve"> </w:t>
      </w:r>
      <w:r w:rsidRPr="00732681">
        <w:rPr>
          <w:rFonts w:cs="Times New Roman"/>
          <w:szCs w:val="24"/>
        </w:rPr>
        <w:t>un</w:t>
      </w:r>
      <w:r w:rsidRPr="00732681">
        <w:rPr>
          <w:rFonts w:cs="Times New Roman"/>
          <w:spacing w:val="-2"/>
          <w:szCs w:val="24"/>
        </w:rPr>
        <w:t>d</w:t>
      </w:r>
      <w:r w:rsidRPr="00732681">
        <w:rPr>
          <w:rFonts w:cs="Times New Roman"/>
          <w:szCs w:val="24"/>
        </w:rPr>
        <w:t>e</w:t>
      </w:r>
      <w:r w:rsidRPr="00732681">
        <w:rPr>
          <w:rFonts w:cs="Times New Roman"/>
          <w:spacing w:val="-1"/>
          <w:szCs w:val="24"/>
        </w:rPr>
        <w:t>rst</w:t>
      </w:r>
      <w:r w:rsidRPr="00732681">
        <w:rPr>
          <w:rFonts w:cs="Times New Roman"/>
          <w:szCs w:val="24"/>
        </w:rPr>
        <w:t>and</w:t>
      </w:r>
      <w:r w:rsidRPr="00732681">
        <w:rPr>
          <w:rFonts w:cs="Times New Roman"/>
          <w:spacing w:val="1"/>
          <w:szCs w:val="24"/>
        </w:rPr>
        <w:t xml:space="preserve"> </w:t>
      </w:r>
      <w:r w:rsidRPr="00732681">
        <w:rPr>
          <w:rFonts w:cs="Times New Roman"/>
          <w:spacing w:val="-4"/>
          <w:szCs w:val="24"/>
        </w:rPr>
        <w:t>m</w:t>
      </w:r>
      <w:r w:rsidRPr="00732681">
        <w:rPr>
          <w:rFonts w:cs="Times New Roman"/>
          <w:szCs w:val="24"/>
        </w:rPr>
        <w:t>o</w:t>
      </w:r>
      <w:r w:rsidRPr="00732681">
        <w:rPr>
          <w:rFonts w:cs="Times New Roman"/>
          <w:spacing w:val="-1"/>
          <w:szCs w:val="24"/>
        </w:rPr>
        <w:t>r</w:t>
      </w:r>
      <w:r w:rsidRPr="00732681">
        <w:rPr>
          <w:rFonts w:cs="Times New Roman"/>
          <w:szCs w:val="24"/>
        </w:rPr>
        <w:t>e on</w:t>
      </w:r>
      <w:r w:rsidRPr="00732681">
        <w:rPr>
          <w:rFonts w:cs="Times New Roman"/>
          <w:spacing w:val="1"/>
          <w:szCs w:val="24"/>
        </w:rPr>
        <w:t xml:space="preserve"> </w:t>
      </w:r>
      <w:r w:rsidRPr="00732681">
        <w:rPr>
          <w:rFonts w:cs="Times New Roman"/>
          <w:spacing w:val="-1"/>
          <w:szCs w:val="24"/>
        </w:rPr>
        <w:t>t</w:t>
      </w:r>
      <w:r w:rsidRPr="00732681">
        <w:rPr>
          <w:rFonts w:cs="Times New Roman"/>
          <w:szCs w:val="24"/>
        </w:rPr>
        <w:t xml:space="preserve">he </w:t>
      </w:r>
      <w:r w:rsidRPr="00732681">
        <w:rPr>
          <w:rFonts w:cs="Times New Roman"/>
          <w:spacing w:val="1"/>
          <w:szCs w:val="24"/>
        </w:rPr>
        <w:t>i</w:t>
      </w:r>
      <w:r w:rsidRPr="00732681">
        <w:rPr>
          <w:rFonts w:cs="Times New Roman"/>
          <w:szCs w:val="24"/>
        </w:rPr>
        <w:t>n</w:t>
      </w:r>
      <w:r w:rsidRPr="00732681">
        <w:rPr>
          <w:rFonts w:cs="Times New Roman"/>
          <w:spacing w:val="-1"/>
          <w:szCs w:val="24"/>
        </w:rPr>
        <w:t>t</w:t>
      </w:r>
      <w:r w:rsidRPr="00732681">
        <w:rPr>
          <w:rFonts w:cs="Times New Roman"/>
          <w:szCs w:val="24"/>
        </w:rPr>
        <w:t>e</w:t>
      </w:r>
      <w:r w:rsidRPr="00732681">
        <w:rPr>
          <w:rFonts w:cs="Times New Roman"/>
          <w:spacing w:val="-1"/>
          <w:szCs w:val="24"/>
        </w:rPr>
        <w:t>r</w:t>
      </w:r>
      <w:r w:rsidRPr="00732681">
        <w:rPr>
          <w:rFonts w:cs="Times New Roman"/>
          <w:szCs w:val="24"/>
        </w:rPr>
        <w:t>ac</w:t>
      </w:r>
      <w:r w:rsidRPr="00732681">
        <w:rPr>
          <w:rFonts w:cs="Times New Roman"/>
          <w:spacing w:val="-1"/>
          <w:szCs w:val="24"/>
        </w:rPr>
        <w:t>ti</w:t>
      </w:r>
      <w:r w:rsidRPr="00732681">
        <w:rPr>
          <w:rFonts w:cs="Times New Roman"/>
          <w:szCs w:val="24"/>
        </w:rPr>
        <w:t>on</w:t>
      </w:r>
      <w:r w:rsidRPr="00732681">
        <w:rPr>
          <w:rFonts w:cs="Times New Roman"/>
          <w:spacing w:val="1"/>
          <w:szCs w:val="24"/>
        </w:rPr>
        <w:t xml:space="preserve"> </w:t>
      </w:r>
      <w:r w:rsidRPr="00732681">
        <w:rPr>
          <w:rFonts w:cs="Times New Roman"/>
          <w:szCs w:val="24"/>
        </w:rPr>
        <w:t>be</w:t>
      </w:r>
      <w:r w:rsidRPr="00732681">
        <w:rPr>
          <w:rFonts w:cs="Times New Roman"/>
          <w:spacing w:val="-1"/>
          <w:szCs w:val="24"/>
        </w:rPr>
        <w:t>tw</w:t>
      </w:r>
      <w:r w:rsidRPr="00732681">
        <w:rPr>
          <w:rFonts w:cs="Times New Roman"/>
          <w:szCs w:val="24"/>
        </w:rPr>
        <w:t>een</w:t>
      </w:r>
      <w:r w:rsidRPr="00732681">
        <w:rPr>
          <w:rFonts w:cs="Times New Roman"/>
          <w:spacing w:val="1"/>
          <w:szCs w:val="24"/>
        </w:rPr>
        <w:t xml:space="preserve"> </w:t>
      </w:r>
      <w:r w:rsidRPr="00732681">
        <w:rPr>
          <w:rFonts w:cs="Times New Roman"/>
          <w:spacing w:val="-1"/>
          <w:szCs w:val="24"/>
        </w:rPr>
        <w:t>t</w:t>
      </w:r>
      <w:r w:rsidRPr="00732681">
        <w:rPr>
          <w:rFonts w:cs="Times New Roman"/>
          <w:szCs w:val="24"/>
        </w:rPr>
        <w:t>he a</w:t>
      </w:r>
      <w:r w:rsidRPr="00732681">
        <w:rPr>
          <w:rFonts w:cs="Times New Roman"/>
          <w:spacing w:val="-1"/>
          <w:szCs w:val="24"/>
        </w:rPr>
        <w:t>t</w:t>
      </w:r>
      <w:r w:rsidRPr="00732681">
        <w:rPr>
          <w:rFonts w:cs="Times New Roman"/>
          <w:szCs w:val="24"/>
        </w:rPr>
        <w:t>o</w:t>
      </w:r>
      <w:r w:rsidRPr="00732681">
        <w:rPr>
          <w:rFonts w:cs="Times New Roman"/>
          <w:spacing w:val="-4"/>
          <w:szCs w:val="24"/>
        </w:rPr>
        <w:t>m</w:t>
      </w:r>
      <w:r w:rsidRPr="00732681">
        <w:rPr>
          <w:rFonts w:cs="Times New Roman"/>
          <w:spacing w:val="1"/>
          <w:szCs w:val="24"/>
        </w:rPr>
        <w:t>i</w:t>
      </w:r>
      <w:r w:rsidRPr="00732681">
        <w:rPr>
          <w:rFonts w:cs="Times New Roman"/>
          <w:szCs w:val="24"/>
        </w:rPr>
        <w:t xml:space="preserve">c </w:t>
      </w:r>
      <w:r w:rsidRPr="00732681">
        <w:rPr>
          <w:rFonts w:cs="Times New Roman"/>
          <w:spacing w:val="-1"/>
          <w:szCs w:val="24"/>
        </w:rPr>
        <w:t>s</w:t>
      </w:r>
      <w:r w:rsidRPr="00732681">
        <w:rPr>
          <w:rFonts w:cs="Times New Roman"/>
          <w:szCs w:val="24"/>
        </w:rPr>
        <w:t>ca</w:t>
      </w:r>
      <w:r w:rsidRPr="00732681">
        <w:rPr>
          <w:rFonts w:cs="Times New Roman"/>
          <w:spacing w:val="-1"/>
          <w:szCs w:val="24"/>
        </w:rPr>
        <w:t>l</w:t>
      </w:r>
      <w:r w:rsidRPr="00732681">
        <w:rPr>
          <w:rFonts w:cs="Times New Roman"/>
          <w:szCs w:val="24"/>
        </w:rPr>
        <w:t xml:space="preserve">e </w:t>
      </w:r>
      <w:r w:rsidRPr="00732681">
        <w:rPr>
          <w:rFonts w:cs="Times New Roman"/>
          <w:spacing w:val="-1"/>
          <w:szCs w:val="24"/>
        </w:rPr>
        <w:t>r</w:t>
      </w:r>
      <w:r w:rsidRPr="00732681">
        <w:rPr>
          <w:rFonts w:cs="Times New Roman"/>
          <w:szCs w:val="24"/>
        </w:rPr>
        <w:t>e</w:t>
      </w:r>
      <w:r w:rsidRPr="00732681">
        <w:rPr>
          <w:rFonts w:cs="Times New Roman"/>
          <w:spacing w:val="-1"/>
          <w:szCs w:val="24"/>
        </w:rPr>
        <w:t>s</w:t>
      </w:r>
      <w:r w:rsidRPr="00732681">
        <w:rPr>
          <w:rFonts w:cs="Times New Roman"/>
          <w:szCs w:val="24"/>
        </w:rPr>
        <w:t>ona</w:t>
      </w:r>
      <w:r w:rsidRPr="00732681">
        <w:rPr>
          <w:rFonts w:cs="Times New Roman"/>
          <w:spacing w:val="-1"/>
          <w:szCs w:val="24"/>
        </w:rPr>
        <w:t>t</w:t>
      </w:r>
      <w:r w:rsidRPr="00732681">
        <w:rPr>
          <w:rFonts w:cs="Times New Roman"/>
          <w:szCs w:val="24"/>
        </w:rPr>
        <w:t>or and</w:t>
      </w:r>
      <w:r w:rsidRPr="00732681">
        <w:rPr>
          <w:rFonts w:cs="Times New Roman"/>
          <w:spacing w:val="1"/>
          <w:szCs w:val="24"/>
        </w:rPr>
        <w:t xml:space="preserve"> </w:t>
      </w:r>
      <w:r w:rsidRPr="00732681">
        <w:rPr>
          <w:rFonts w:cs="Times New Roman"/>
          <w:spacing w:val="-1"/>
          <w:szCs w:val="24"/>
        </w:rPr>
        <w:t>it</w:t>
      </w:r>
      <w:r w:rsidRPr="00732681">
        <w:rPr>
          <w:rFonts w:cs="Times New Roman"/>
          <w:szCs w:val="24"/>
        </w:rPr>
        <w:t>s en</w:t>
      </w:r>
      <w:r w:rsidRPr="00732681">
        <w:rPr>
          <w:rFonts w:cs="Times New Roman"/>
          <w:spacing w:val="-2"/>
          <w:szCs w:val="24"/>
        </w:rPr>
        <w:t>v</w:t>
      </w:r>
      <w:r w:rsidRPr="00732681">
        <w:rPr>
          <w:rFonts w:cs="Times New Roman"/>
          <w:spacing w:val="1"/>
          <w:szCs w:val="24"/>
        </w:rPr>
        <w:t>i</w:t>
      </w:r>
      <w:r w:rsidRPr="00732681">
        <w:rPr>
          <w:rFonts w:cs="Times New Roman"/>
          <w:spacing w:val="-1"/>
          <w:szCs w:val="24"/>
        </w:rPr>
        <w:t>r</w:t>
      </w:r>
      <w:r w:rsidRPr="00732681">
        <w:rPr>
          <w:rFonts w:cs="Times New Roman"/>
          <w:szCs w:val="24"/>
        </w:rPr>
        <w:t>on</w:t>
      </w:r>
      <w:r w:rsidRPr="00732681">
        <w:rPr>
          <w:rFonts w:cs="Times New Roman"/>
          <w:spacing w:val="-4"/>
          <w:szCs w:val="24"/>
        </w:rPr>
        <w:t>m</w:t>
      </w:r>
      <w:r w:rsidRPr="00732681">
        <w:rPr>
          <w:rFonts w:cs="Times New Roman"/>
          <w:szCs w:val="24"/>
        </w:rPr>
        <w:t>en</w:t>
      </w:r>
      <w:r w:rsidRPr="00732681">
        <w:rPr>
          <w:rFonts w:cs="Times New Roman"/>
          <w:spacing w:val="-1"/>
          <w:szCs w:val="24"/>
        </w:rPr>
        <w:t>t</w:t>
      </w:r>
      <w:r w:rsidRPr="00732681">
        <w:rPr>
          <w:rFonts w:cs="Times New Roman"/>
          <w:szCs w:val="24"/>
        </w:rPr>
        <w:t>,</w:t>
      </w:r>
      <w:r w:rsidRPr="00732681">
        <w:rPr>
          <w:rFonts w:cs="Times New Roman"/>
          <w:spacing w:val="1"/>
          <w:szCs w:val="24"/>
        </w:rPr>
        <w:t xml:space="preserve"> </w:t>
      </w:r>
      <w:r w:rsidRPr="00732681">
        <w:rPr>
          <w:rFonts w:cs="Times New Roman"/>
          <w:szCs w:val="24"/>
        </w:rPr>
        <w:t xml:space="preserve">we </w:t>
      </w:r>
      <w:r w:rsidRPr="00732681">
        <w:rPr>
          <w:rFonts w:cs="Times New Roman"/>
          <w:spacing w:val="-1"/>
          <w:szCs w:val="24"/>
        </w:rPr>
        <w:t>st</w:t>
      </w:r>
      <w:r w:rsidRPr="00732681">
        <w:rPr>
          <w:rFonts w:cs="Times New Roman"/>
          <w:szCs w:val="24"/>
        </w:rPr>
        <w:t>ud</w:t>
      </w:r>
      <w:r w:rsidRPr="00732681">
        <w:rPr>
          <w:rFonts w:cs="Times New Roman"/>
          <w:spacing w:val="-1"/>
          <w:szCs w:val="24"/>
        </w:rPr>
        <w:t>i</w:t>
      </w:r>
      <w:r w:rsidRPr="00732681">
        <w:rPr>
          <w:rFonts w:cs="Times New Roman"/>
          <w:szCs w:val="24"/>
        </w:rPr>
        <w:t>ed</w:t>
      </w:r>
      <w:r w:rsidRPr="00732681">
        <w:rPr>
          <w:rFonts w:cs="Times New Roman"/>
          <w:spacing w:val="1"/>
          <w:szCs w:val="24"/>
        </w:rPr>
        <w:t xml:space="preserve"> </w:t>
      </w:r>
      <w:r w:rsidRPr="00732681">
        <w:rPr>
          <w:rFonts w:cs="Times New Roman"/>
          <w:spacing w:val="-1"/>
          <w:szCs w:val="24"/>
        </w:rPr>
        <w:t>t</w:t>
      </w:r>
      <w:r w:rsidRPr="00732681">
        <w:rPr>
          <w:rFonts w:cs="Times New Roman"/>
          <w:szCs w:val="24"/>
        </w:rPr>
        <w:t>he d</w:t>
      </w:r>
      <w:r w:rsidRPr="00732681">
        <w:rPr>
          <w:rFonts w:cs="Times New Roman"/>
          <w:spacing w:val="-1"/>
          <w:szCs w:val="24"/>
        </w:rPr>
        <w:t>ir</w:t>
      </w:r>
      <w:r w:rsidRPr="00732681">
        <w:rPr>
          <w:rFonts w:cs="Times New Roman"/>
          <w:szCs w:val="24"/>
        </w:rPr>
        <w:t xml:space="preserve">ect </w:t>
      </w:r>
      <w:r w:rsidRPr="00732681">
        <w:rPr>
          <w:rFonts w:cs="Times New Roman"/>
          <w:spacing w:val="-4"/>
          <w:szCs w:val="24"/>
        </w:rPr>
        <w:t>m</w:t>
      </w:r>
      <w:r w:rsidRPr="00732681">
        <w:rPr>
          <w:rFonts w:cs="Times New Roman"/>
          <w:szCs w:val="24"/>
        </w:rPr>
        <w:t>echan</w:t>
      </w:r>
      <w:r w:rsidRPr="00732681">
        <w:rPr>
          <w:rFonts w:cs="Times New Roman"/>
          <w:spacing w:val="-1"/>
          <w:szCs w:val="24"/>
        </w:rPr>
        <w:t>i</w:t>
      </w:r>
      <w:r w:rsidRPr="00732681">
        <w:rPr>
          <w:rFonts w:cs="Times New Roman"/>
          <w:szCs w:val="24"/>
        </w:rPr>
        <w:t>cal coup</w:t>
      </w:r>
      <w:r w:rsidRPr="00732681">
        <w:rPr>
          <w:rFonts w:cs="Times New Roman"/>
          <w:spacing w:val="-1"/>
          <w:szCs w:val="24"/>
        </w:rPr>
        <w:t>li</w:t>
      </w:r>
      <w:r w:rsidRPr="00732681">
        <w:rPr>
          <w:rFonts w:cs="Times New Roman"/>
          <w:szCs w:val="24"/>
        </w:rPr>
        <w:t>ng</w:t>
      </w:r>
      <w:r w:rsidRPr="00732681">
        <w:rPr>
          <w:rFonts w:cs="Times New Roman"/>
          <w:spacing w:val="1"/>
          <w:szCs w:val="24"/>
        </w:rPr>
        <w:t xml:space="preserve"> </w:t>
      </w:r>
      <w:r w:rsidRPr="00732681">
        <w:rPr>
          <w:rFonts w:cs="Times New Roman"/>
          <w:szCs w:val="24"/>
        </w:rPr>
        <w:t>be</w:t>
      </w:r>
      <w:r w:rsidRPr="00732681">
        <w:rPr>
          <w:rFonts w:cs="Times New Roman"/>
          <w:spacing w:val="-1"/>
          <w:szCs w:val="24"/>
        </w:rPr>
        <w:t>tw</w:t>
      </w:r>
      <w:r w:rsidRPr="00732681">
        <w:rPr>
          <w:rFonts w:cs="Times New Roman"/>
          <w:szCs w:val="24"/>
        </w:rPr>
        <w:t>een</w:t>
      </w:r>
      <w:r w:rsidRPr="00732681">
        <w:rPr>
          <w:rFonts w:cs="Times New Roman"/>
          <w:spacing w:val="1"/>
          <w:szCs w:val="24"/>
        </w:rPr>
        <w:t xml:space="preserve"> </w:t>
      </w:r>
      <w:r w:rsidRPr="00732681">
        <w:rPr>
          <w:rFonts w:cs="Times New Roman"/>
          <w:szCs w:val="24"/>
        </w:rPr>
        <w:t>g</w:t>
      </w:r>
      <w:r w:rsidRPr="00732681">
        <w:rPr>
          <w:rFonts w:cs="Times New Roman"/>
          <w:spacing w:val="-1"/>
          <w:szCs w:val="24"/>
        </w:rPr>
        <w:t>r</w:t>
      </w:r>
      <w:r w:rsidRPr="00732681">
        <w:rPr>
          <w:rFonts w:cs="Times New Roman"/>
          <w:spacing w:val="-3"/>
          <w:szCs w:val="24"/>
        </w:rPr>
        <w:t>a</w:t>
      </w:r>
      <w:r w:rsidRPr="00732681">
        <w:rPr>
          <w:rFonts w:cs="Times New Roman"/>
          <w:spacing w:val="-2"/>
          <w:szCs w:val="24"/>
        </w:rPr>
        <w:t>p</w:t>
      </w:r>
      <w:r w:rsidRPr="00732681">
        <w:rPr>
          <w:rFonts w:cs="Times New Roman"/>
          <w:szCs w:val="24"/>
        </w:rPr>
        <w:t xml:space="preserve">hene </w:t>
      </w:r>
      <w:r w:rsidRPr="00732681">
        <w:rPr>
          <w:rFonts w:cs="Times New Roman"/>
          <w:spacing w:val="-4"/>
          <w:szCs w:val="24"/>
        </w:rPr>
        <w:t>m</w:t>
      </w:r>
      <w:r w:rsidRPr="00732681">
        <w:rPr>
          <w:rFonts w:cs="Times New Roman"/>
          <w:szCs w:val="24"/>
        </w:rPr>
        <w:t>echan</w:t>
      </w:r>
      <w:r w:rsidRPr="00732681">
        <w:rPr>
          <w:rFonts w:cs="Times New Roman"/>
          <w:spacing w:val="-1"/>
          <w:szCs w:val="24"/>
        </w:rPr>
        <w:t>i</w:t>
      </w:r>
      <w:r w:rsidRPr="00732681">
        <w:rPr>
          <w:rFonts w:cs="Times New Roman"/>
          <w:szCs w:val="24"/>
        </w:rPr>
        <w:t xml:space="preserve">cal </w:t>
      </w:r>
      <w:r w:rsidRPr="00732681">
        <w:rPr>
          <w:rFonts w:cs="Times New Roman"/>
          <w:spacing w:val="-1"/>
          <w:szCs w:val="24"/>
        </w:rPr>
        <w:t>r</w:t>
      </w:r>
      <w:r w:rsidRPr="00732681">
        <w:rPr>
          <w:rFonts w:cs="Times New Roman"/>
          <w:szCs w:val="24"/>
        </w:rPr>
        <w:t>e</w:t>
      </w:r>
      <w:r w:rsidRPr="00732681">
        <w:rPr>
          <w:rFonts w:cs="Times New Roman"/>
          <w:spacing w:val="-1"/>
          <w:szCs w:val="24"/>
        </w:rPr>
        <w:t>s</w:t>
      </w:r>
      <w:r w:rsidRPr="00732681">
        <w:rPr>
          <w:rFonts w:cs="Times New Roman"/>
          <w:szCs w:val="24"/>
        </w:rPr>
        <w:t>ona</w:t>
      </w:r>
      <w:r w:rsidRPr="00732681">
        <w:rPr>
          <w:rFonts w:cs="Times New Roman"/>
          <w:spacing w:val="-1"/>
          <w:szCs w:val="24"/>
        </w:rPr>
        <w:t>t</w:t>
      </w:r>
      <w:r w:rsidRPr="00732681">
        <w:rPr>
          <w:rFonts w:cs="Times New Roman"/>
          <w:szCs w:val="24"/>
        </w:rPr>
        <w:t>o</w:t>
      </w:r>
      <w:r w:rsidRPr="00732681">
        <w:rPr>
          <w:rFonts w:cs="Times New Roman"/>
          <w:spacing w:val="-3"/>
          <w:szCs w:val="24"/>
        </w:rPr>
        <w:t>r</w:t>
      </w:r>
      <w:r w:rsidRPr="00732681">
        <w:rPr>
          <w:rFonts w:cs="Times New Roman"/>
          <w:szCs w:val="24"/>
        </w:rPr>
        <w:t>s and</w:t>
      </w:r>
      <w:r w:rsidRPr="00732681">
        <w:rPr>
          <w:rFonts w:cs="Times New Roman"/>
          <w:spacing w:val="1"/>
          <w:szCs w:val="24"/>
        </w:rPr>
        <w:t xml:space="preserve"> </w:t>
      </w:r>
      <w:r w:rsidRPr="00732681">
        <w:rPr>
          <w:rFonts w:cs="Times New Roman"/>
          <w:spacing w:val="-1"/>
          <w:szCs w:val="24"/>
        </w:rPr>
        <w:t>t</w:t>
      </w:r>
      <w:r w:rsidRPr="00732681">
        <w:rPr>
          <w:rFonts w:cs="Times New Roman"/>
          <w:szCs w:val="24"/>
        </w:rPr>
        <w:t>he</w:t>
      </w:r>
      <w:r w:rsidRPr="00732681">
        <w:rPr>
          <w:rFonts w:cs="Times New Roman"/>
          <w:spacing w:val="-1"/>
          <w:szCs w:val="24"/>
        </w:rPr>
        <w:t>i</w:t>
      </w:r>
      <w:r w:rsidRPr="00732681">
        <w:rPr>
          <w:rFonts w:cs="Times New Roman"/>
          <w:szCs w:val="24"/>
        </w:rPr>
        <w:t xml:space="preserve">r </w:t>
      </w:r>
      <w:r w:rsidRPr="00732681">
        <w:rPr>
          <w:rFonts w:cs="Times New Roman"/>
          <w:spacing w:val="-1"/>
          <w:szCs w:val="24"/>
        </w:rPr>
        <w:t>s</w:t>
      </w:r>
      <w:r w:rsidRPr="00732681">
        <w:rPr>
          <w:rFonts w:cs="Times New Roman"/>
          <w:szCs w:val="24"/>
        </w:rPr>
        <w:t>uppo</w:t>
      </w:r>
      <w:r w:rsidRPr="00732681">
        <w:rPr>
          <w:rFonts w:cs="Times New Roman"/>
          <w:spacing w:val="-1"/>
          <w:szCs w:val="24"/>
        </w:rPr>
        <w:t>rti</w:t>
      </w:r>
      <w:r w:rsidRPr="00732681">
        <w:rPr>
          <w:rFonts w:cs="Times New Roman"/>
          <w:szCs w:val="24"/>
        </w:rPr>
        <w:t>ng</w:t>
      </w:r>
      <w:r w:rsidRPr="00732681">
        <w:rPr>
          <w:rFonts w:cs="Times New Roman"/>
          <w:spacing w:val="3"/>
          <w:szCs w:val="24"/>
        </w:rPr>
        <w:t xml:space="preserve"> </w:t>
      </w:r>
      <w:r w:rsidRPr="00732681">
        <w:rPr>
          <w:rFonts w:cs="Times New Roman"/>
          <w:spacing w:val="-4"/>
          <w:szCs w:val="24"/>
        </w:rPr>
        <w:t>m</w:t>
      </w:r>
      <w:r w:rsidRPr="00732681">
        <w:rPr>
          <w:rFonts w:cs="Times New Roman"/>
          <w:szCs w:val="24"/>
        </w:rPr>
        <w:t>a</w:t>
      </w:r>
      <w:r w:rsidRPr="00732681">
        <w:rPr>
          <w:rFonts w:cs="Times New Roman"/>
          <w:spacing w:val="-1"/>
          <w:szCs w:val="24"/>
        </w:rPr>
        <w:t>t</w:t>
      </w:r>
      <w:r w:rsidRPr="00732681">
        <w:rPr>
          <w:rFonts w:cs="Times New Roman"/>
          <w:szCs w:val="24"/>
        </w:rPr>
        <w:t>e</w:t>
      </w:r>
      <w:r w:rsidRPr="00732681">
        <w:rPr>
          <w:rFonts w:cs="Times New Roman"/>
          <w:spacing w:val="-1"/>
          <w:szCs w:val="24"/>
        </w:rPr>
        <w:t>ri</w:t>
      </w:r>
      <w:r w:rsidRPr="00732681">
        <w:rPr>
          <w:rFonts w:cs="Times New Roman"/>
          <w:szCs w:val="24"/>
        </w:rPr>
        <w:t>a</w:t>
      </w:r>
      <w:r w:rsidRPr="00732681">
        <w:rPr>
          <w:rFonts w:cs="Times New Roman"/>
          <w:spacing w:val="-1"/>
          <w:szCs w:val="24"/>
        </w:rPr>
        <w:t>ls</w:t>
      </w:r>
      <w:r w:rsidRPr="00732681">
        <w:rPr>
          <w:rFonts w:cs="Times New Roman"/>
          <w:szCs w:val="24"/>
        </w:rPr>
        <w:t>,</w:t>
      </w:r>
      <w:r w:rsidRPr="00732681">
        <w:rPr>
          <w:rFonts w:cs="Times New Roman"/>
          <w:spacing w:val="5"/>
          <w:szCs w:val="24"/>
        </w:rPr>
        <w:t xml:space="preserve"> </w:t>
      </w:r>
      <w:r w:rsidRPr="00732681">
        <w:rPr>
          <w:rFonts w:cs="Times New Roman"/>
          <w:szCs w:val="24"/>
        </w:rPr>
        <w:t>e.g.</w:t>
      </w:r>
      <w:r w:rsidRPr="00732681">
        <w:rPr>
          <w:rFonts w:cs="Times New Roman"/>
          <w:spacing w:val="3"/>
          <w:szCs w:val="24"/>
        </w:rPr>
        <w:t xml:space="preserve"> </w:t>
      </w:r>
      <w:r w:rsidRPr="00732681">
        <w:rPr>
          <w:rFonts w:cs="Times New Roman"/>
          <w:spacing w:val="-4"/>
          <w:szCs w:val="24"/>
        </w:rPr>
        <w:t>m</w:t>
      </w:r>
      <w:r w:rsidRPr="00732681">
        <w:rPr>
          <w:rFonts w:cs="Times New Roman"/>
          <w:szCs w:val="24"/>
        </w:rPr>
        <w:t>e</w:t>
      </w:r>
      <w:r w:rsidRPr="00732681">
        <w:rPr>
          <w:rFonts w:cs="Times New Roman"/>
          <w:spacing w:val="-1"/>
          <w:szCs w:val="24"/>
        </w:rPr>
        <w:t>t</w:t>
      </w:r>
      <w:r w:rsidRPr="00732681">
        <w:rPr>
          <w:rFonts w:cs="Times New Roman"/>
          <w:szCs w:val="24"/>
        </w:rPr>
        <w:t>al</w:t>
      </w:r>
      <w:r w:rsidRPr="00732681">
        <w:rPr>
          <w:rFonts w:cs="Times New Roman"/>
          <w:spacing w:val="4"/>
          <w:szCs w:val="24"/>
        </w:rPr>
        <w:t xml:space="preserve"> </w:t>
      </w:r>
      <w:r w:rsidRPr="00732681">
        <w:rPr>
          <w:rFonts w:cs="Times New Roman"/>
          <w:szCs w:val="24"/>
        </w:rPr>
        <w:t>can</w:t>
      </w:r>
      <w:r w:rsidRPr="00732681">
        <w:rPr>
          <w:rFonts w:cs="Times New Roman"/>
          <w:spacing w:val="-1"/>
          <w:szCs w:val="24"/>
        </w:rPr>
        <w:t>til</w:t>
      </w:r>
      <w:r w:rsidRPr="00732681">
        <w:rPr>
          <w:rFonts w:cs="Times New Roman"/>
          <w:spacing w:val="2"/>
          <w:szCs w:val="24"/>
        </w:rPr>
        <w:t>e</w:t>
      </w:r>
      <w:r w:rsidRPr="00732681">
        <w:rPr>
          <w:rFonts w:cs="Times New Roman"/>
          <w:spacing w:val="-2"/>
          <w:szCs w:val="24"/>
        </w:rPr>
        <w:t>v</w:t>
      </w:r>
      <w:r w:rsidRPr="00732681">
        <w:rPr>
          <w:rFonts w:cs="Times New Roman"/>
          <w:szCs w:val="24"/>
        </w:rPr>
        <w:t>e</w:t>
      </w:r>
      <w:r w:rsidRPr="00732681">
        <w:rPr>
          <w:rFonts w:cs="Times New Roman"/>
          <w:spacing w:val="-1"/>
          <w:szCs w:val="24"/>
        </w:rPr>
        <w:t>rs</w:t>
      </w:r>
      <w:r w:rsidRPr="00732681">
        <w:rPr>
          <w:rFonts w:cs="Times New Roman"/>
          <w:szCs w:val="24"/>
        </w:rPr>
        <w:t>.</w:t>
      </w:r>
      <w:r w:rsidRPr="00732681">
        <w:rPr>
          <w:rFonts w:cs="Times New Roman"/>
          <w:spacing w:val="11"/>
          <w:szCs w:val="24"/>
        </w:rPr>
        <w:t xml:space="preserve"> </w:t>
      </w:r>
      <w:r w:rsidRPr="00732681">
        <w:rPr>
          <w:rFonts w:cs="Times New Roman"/>
          <w:spacing w:val="1"/>
          <w:szCs w:val="24"/>
        </w:rPr>
        <w:t>N</w:t>
      </w:r>
      <w:r w:rsidRPr="00732681">
        <w:rPr>
          <w:rFonts w:cs="Times New Roman"/>
          <w:szCs w:val="24"/>
        </w:rPr>
        <w:t>ew</w:t>
      </w:r>
      <w:r w:rsidRPr="00732681">
        <w:rPr>
          <w:rFonts w:cs="Times New Roman"/>
          <w:spacing w:val="2"/>
          <w:szCs w:val="24"/>
        </w:rPr>
        <w:t xml:space="preserve"> </w:t>
      </w:r>
      <w:r w:rsidRPr="00732681">
        <w:rPr>
          <w:rFonts w:cs="Times New Roman"/>
          <w:spacing w:val="-1"/>
          <w:szCs w:val="24"/>
        </w:rPr>
        <w:t>s</w:t>
      </w:r>
      <w:r w:rsidRPr="00732681">
        <w:rPr>
          <w:rFonts w:cs="Times New Roman"/>
          <w:spacing w:val="2"/>
          <w:szCs w:val="24"/>
        </w:rPr>
        <w:t>a</w:t>
      </w:r>
      <w:r w:rsidRPr="00732681">
        <w:rPr>
          <w:rFonts w:cs="Times New Roman"/>
          <w:spacing w:val="-4"/>
          <w:szCs w:val="24"/>
        </w:rPr>
        <w:t>m</w:t>
      </w:r>
      <w:r w:rsidRPr="00732681">
        <w:rPr>
          <w:rFonts w:cs="Times New Roman"/>
          <w:szCs w:val="24"/>
        </w:rPr>
        <w:t>p</w:t>
      </w:r>
      <w:r w:rsidRPr="00732681">
        <w:rPr>
          <w:rFonts w:cs="Times New Roman"/>
          <w:spacing w:val="-1"/>
          <w:szCs w:val="24"/>
        </w:rPr>
        <w:t>l</w:t>
      </w:r>
      <w:r w:rsidRPr="00732681">
        <w:rPr>
          <w:rFonts w:cs="Times New Roman"/>
          <w:szCs w:val="24"/>
        </w:rPr>
        <w:t>es</w:t>
      </w:r>
      <w:r w:rsidRPr="00732681">
        <w:rPr>
          <w:rFonts w:cs="Times New Roman"/>
          <w:spacing w:val="5"/>
          <w:szCs w:val="24"/>
        </w:rPr>
        <w:t xml:space="preserve"> </w:t>
      </w:r>
      <w:r w:rsidRPr="00732681">
        <w:rPr>
          <w:rFonts w:cs="Times New Roman"/>
          <w:spacing w:val="-1"/>
          <w:szCs w:val="24"/>
        </w:rPr>
        <w:t>wit</w:t>
      </w:r>
      <w:r w:rsidRPr="00732681">
        <w:rPr>
          <w:rFonts w:cs="Times New Roman"/>
          <w:szCs w:val="24"/>
        </w:rPr>
        <w:t>h</w:t>
      </w:r>
      <w:r w:rsidRPr="00732681">
        <w:rPr>
          <w:rFonts w:cs="Times New Roman"/>
          <w:spacing w:val="5"/>
          <w:szCs w:val="24"/>
        </w:rPr>
        <w:t xml:space="preserve"> </w:t>
      </w:r>
      <w:r w:rsidRPr="00732681">
        <w:rPr>
          <w:rFonts w:cs="Times New Roman"/>
          <w:spacing w:val="-4"/>
          <w:szCs w:val="24"/>
        </w:rPr>
        <w:t>m</w:t>
      </w:r>
      <w:r w:rsidRPr="00732681">
        <w:rPr>
          <w:rFonts w:cs="Times New Roman"/>
          <w:szCs w:val="24"/>
        </w:rPr>
        <w:t>echan</w:t>
      </w:r>
      <w:r w:rsidRPr="00732681">
        <w:rPr>
          <w:rFonts w:cs="Times New Roman"/>
          <w:spacing w:val="-1"/>
          <w:szCs w:val="24"/>
        </w:rPr>
        <w:t>i</w:t>
      </w:r>
      <w:r w:rsidRPr="00732681">
        <w:rPr>
          <w:rFonts w:cs="Times New Roman"/>
          <w:szCs w:val="24"/>
        </w:rPr>
        <w:t>ca</w:t>
      </w:r>
      <w:r w:rsidRPr="00732681">
        <w:rPr>
          <w:rFonts w:cs="Times New Roman"/>
          <w:spacing w:val="-1"/>
          <w:szCs w:val="24"/>
        </w:rPr>
        <w:t>l</w:t>
      </w:r>
      <w:r w:rsidRPr="00732681">
        <w:rPr>
          <w:rFonts w:cs="Times New Roman"/>
          <w:spacing w:val="1"/>
          <w:szCs w:val="24"/>
        </w:rPr>
        <w:t>l</w:t>
      </w:r>
      <w:r w:rsidRPr="00732681">
        <w:rPr>
          <w:rFonts w:cs="Times New Roman"/>
          <w:szCs w:val="24"/>
        </w:rPr>
        <w:t xml:space="preserve">y </w:t>
      </w:r>
      <w:r w:rsidRPr="00732681">
        <w:rPr>
          <w:rFonts w:cs="Times New Roman"/>
          <w:spacing w:val="2"/>
          <w:szCs w:val="24"/>
        </w:rPr>
        <w:t>c</w:t>
      </w:r>
      <w:r w:rsidRPr="00732681">
        <w:rPr>
          <w:rFonts w:cs="Times New Roman"/>
          <w:szCs w:val="24"/>
        </w:rPr>
        <w:t>oup</w:t>
      </w:r>
      <w:r w:rsidRPr="00732681">
        <w:rPr>
          <w:rFonts w:cs="Times New Roman"/>
          <w:spacing w:val="-1"/>
          <w:szCs w:val="24"/>
        </w:rPr>
        <w:t>l</w:t>
      </w:r>
      <w:r w:rsidRPr="00732681">
        <w:rPr>
          <w:rFonts w:cs="Times New Roman"/>
          <w:szCs w:val="24"/>
        </w:rPr>
        <w:t>ed</w:t>
      </w:r>
      <w:r w:rsidRPr="00732681">
        <w:rPr>
          <w:rFonts w:cs="Times New Roman"/>
          <w:spacing w:val="3"/>
          <w:szCs w:val="24"/>
        </w:rPr>
        <w:t xml:space="preserve"> </w:t>
      </w:r>
      <w:r w:rsidRPr="00732681">
        <w:rPr>
          <w:rFonts w:cs="Times New Roman"/>
          <w:szCs w:val="24"/>
        </w:rPr>
        <w:t>go</w:t>
      </w:r>
      <w:r w:rsidRPr="00732681">
        <w:rPr>
          <w:rFonts w:cs="Times New Roman"/>
          <w:spacing w:val="-1"/>
          <w:szCs w:val="24"/>
        </w:rPr>
        <w:t>l</w:t>
      </w:r>
      <w:r w:rsidRPr="00732681">
        <w:rPr>
          <w:rFonts w:cs="Times New Roman"/>
          <w:szCs w:val="24"/>
        </w:rPr>
        <w:t>d can</w:t>
      </w:r>
      <w:r w:rsidRPr="00732681">
        <w:rPr>
          <w:rFonts w:cs="Times New Roman"/>
          <w:spacing w:val="-1"/>
          <w:szCs w:val="24"/>
        </w:rPr>
        <w:t>til</w:t>
      </w:r>
      <w:r w:rsidRPr="00732681">
        <w:rPr>
          <w:rFonts w:cs="Times New Roman"/>
          <w:szCs w:val="24"/>
        </w:rPr>
        <w:t>e</w:t>
      </w:r>
      <w:r w:rsidRPr="00732681">
        <w:rPr>
          <w:rFonts w:cs="Times New Roman"/>
          <w:spacing w:val="-2"/>
          <w:szCs w:val="24"/>
        </w:rPr>
        <w:t>v</w:t>
      </w:r>
      <w:r w:rsidRPr="00732681">
        <w:rPr>
          <w:rFonts w:cs="Times New Roman"/>
          <w:szCs w:val="24"/>
        </w:rPr>
        <w:t>e</w:t>
      </w:r>
      <w:r w:rsidRPr="00732681">
        <w:rPr>
          <w:rFonts w:cs="Times New Roman"/>
          <w:spacing w:val="-1"/>
          <w:szCs w:val="24"/>
        </w:rPr>
        <w:t>r</w:t>
      </w:r>
      <w:r w:rsidRPr="00732681">
        <w:rPr>
          <w:rFonts w:cs="Times New Roman"/>
          <w:szCs w:val="24"/>
        </w:rPr>
        <w:t>s and g</w:t>
      </w:r>
      <w:r w:rsidRPr="00732681">
        <w:rPr>
          <w:rFonts w:cs="Times New Roman"/>
          <w:spacing w:val="-1"/>
          <w:szCs w:val="24"/>
        </w:rPr>
        <w:t>r</w:t>
      </w:r>
      <w:r w:rsidRPr="00732681">
        <w:rPr>
          <w:rFonts w:cs="Times New Roman"/>
          <w:szCs w:val="24"/>
        </w:rPr>
        <w:t xml:space="preserve">aphene </w:t>
      </w:r>
      <w:r w:rsidRPr="00732681">
        <w:rPr>
          <w:rFonts w:cs="Times New Roman"/>
          <w:spacing w:val="-1"/>
          <w:szCs w:val="24"/>
        </w:rPr>
        <w:t>r</w:t>
      </w:r>
      <w:r w:rsidRPr="00732681">
        <w:rPr>
          <w:rFonts w:cs="Times New Roman"/>
          <w:szCs w:val="24"/>
        </w:rPr>
        <w:t>e</w:t>
      </w:r>
      <w:r w:rsidRPr="00732681">
        <w:rPr>
          <w:rFonts w:cs="Times New Roman"/>
          <w:spacing w:val="-3"/>
          <w:szCs w:val="24"/>
        </w:rPr>
        <w:t>s</w:t>
      </w:r>
      <w:r w:rsidRPr="00732681">
        <w:rPr>
          <w:rFonts w:cs="Times New Roman"/>
          <w:szCs w:val="24"/>
        </w:rPr>
        <w:t>ona</w:t>
      </w:r>
      <w:r w:rsidRPr="00732681">
        <w:rPr>
          <w:rFonts w:cs="Times New Roman"/>
          <w:spacing w:val="-1"/>
          <w:szCs w:val="24"/>
        </w:rPr>
        <w:t>t</w:t>
      </w:r>
      <w:r w:rsidRPr="00732681">
        <w:rPr>
          <w:rFonts w:cs="Times New Roman"/>
          <w:szCs w:val="24"/>
        </w:rPr>
        <w:t>o</w:t>
      </w:r>
      <w:r w:rsidRPr="00732681">
        <w:rPr>
          <w:rFonts w:cs="Times New Roman"/>
          <w:spacing w:val="-1"/>
          <w:szCs w:val="24"/>
        </w:rPr>
        <w:t>r</w:t>
      </w:r>
      <w:r w:rsidRPr="00732681">
        <w:rPr>
          <w:rFonts w:cs="Times New Roman"/>
          <w:szCs w:val="24"/>
        </w:rPr>
        <w:t>s ha</w:t>
      </w:r>
      <w:r w:rsidRPr="00732681">
        <w:rPr>
          <w:rFonts w:cs="Times New Roman"/>
          <w:spacing w:val="-2"/>
          <w:szCs w:val="24"/>
        </w:rPr>
        <w:t>v</w:t>
      </w:r>
      <w:r w:rsidRPr="00732681">
        <w:rPr>
          <w:rFonts w:cs="Times New Roman"/>
          <w:szCs w:val="24"/>
        </w:rPr>
        <w:t xml:space="preserve">e been </w:t>
      </w:r>
      <w:r w:rsidRPr="00732681">
        <w:rPr>
          <w:rFonts w:cs="Times New Roman"/>
          <w:spacing w:val="-4"/>
          <w:szCs w:val="24"/>
        </w:rPr>
        <w:t>m</w:t>
      </w:r>
      <w:r w:rsidRPr="00732681">
        <w:rPr>
          <w:rFonts w:cs="Times New Roman"/>
          <w:szCs w:val="24"/>
        </w:rPr>
        <w:t xml:space="preserve">ade </w:t>
      </w:r>
      <w:r w:rsidRPr="00732681">
        <w:rPr>
          <w:rFonts w:cs="Times New Roman"/>
          <w:spacing w:val="-1"/>
          <w:szCs w:val="24"/>
        </w:rPr>
        <w:t>t</w:t>
      </w:r>
      <w:r w:rsidRPr="00732681">
        <w:rPr>
          <w:rFonts w:cs="Times New Roman"/>
          <w:szCs w:val="24"/>
        </w:rPr>
        <w:t>o</w:t>
      </w:r>
      <w:r w:rsidRPr="00732681">
        <w:rPr>
          <w:rFonts w:cs="Times New Roman"/>
          <w:spacing w:val="1"/>
          <w:szCs w:val="24"/>
        </w:rPr>
        <w:t xml:space="preserve"> </w:t>
      </w:r>
      <w:r w:rsidRPr="00732681">
        <w:rPr>
          <w:rFonts w:cs="Times New Roman"/>
          <w:spacing w:val="-3"/>
          <w:szCs w:val="24"/>
        </w:rPr>
        <w:t>c</w:t>
      </w:r>
      <w:r w:rsidRPr="00732681">
        <w:rPr>
          <w:rFonts w:cs="Times New Roman"/>
          <w:szCs w:val="24"/>
        </w:rPr>
        <w:t xml:space="preserve">heck our </w:t>
      </w:r>
      <w:r w:rsidRPr="00732681">
        <w:rPr>
          <w:rFonts w:cs="Times New Roman"/>
          <w:spacing w:val="-4"/>
          <w:szCs w:val="24"/>
        </w:rPr>
        <w:t>m</w:t>
      </w:r>
      <w:r w:rsidRPr="00732681">
        <w:rPr>
          <w:rFonts w:cs="Times New Roman"/>
          <w:szCs w:val="24"/>
        </w:rPr>
        <w:t>odeling of coupled resonators</w:t>
      </w:r>
      <w:r w:rsidRPr="00732681">
        <w:rPr>
          <w:rFonts w:cs="Times New Roman"/>
          <w:spacing w:val="-1"/>
          <w:szCs w:val="24"/>
        </w:rPr>
        <w:t xml:space="preserve"> </w:t>
      </w:r>
      <w:r w:rsidRPr="00732681">
        <w:rPr>
          <w:rFonts w:cs="Times New Roman"/>
          <w:szCs w:val="24"/>
        </w:rPr>
        <w:t>ex</w:t>
      </w:r>
      <w:r w:rsidRPr="00732681">
        <w:rPr>
          <w:rFonts w:cs="Times New Roman"/>
          <w:spacing w:val="-2"/>
          <w:szCs w:val="24"/>
        </w:rPr>
        <w:t>p</w:t>
      </w:r>
      <w:r w:rsidRPr="00732681">
        <w:rPr>
          <w:rFonts w:cs="Times New Roman"/>
          <w:szCs w:val="24"/>
        </w:rPr>
        <w:t>e</w:t>
      </w:r>
      <w:r w:rsidRPr="00732681">
        <w:rPr>
          <w:rFonts w:cs="Times New Roman"/>
          <w:spacing w:val="-1"/>
          <w:szCs w:val="24"/>
        </w:rPr>
        <w:t>ri</w:t>
      </w:r>
      <w:r w:rsidRPr="00732681">
        <w:rPr>
          <w:rFonts w:cs="Times New Roman"/>
          <w:spacing w:val="-4"/>
          <w:szCs w:val="24"/>
        </w:rPr>
        <w:t>m</w:t>
      </w:r>
      <w:r w:rsidRPr="00732681">
        <w:rPr>
          <w:rFonts w:cs="Times New Roman"/>
          <w:szCs w:val="24"/>
        </w:rPr>
        <w:t>en</w:t>
      </w:r>
      <w:r w:rsidRPr="00732681">
        <w:rPr>
          <w:rFonts w:cs="Times New Roman"/>
          <w:spacing w:val="-1"/>
          <w:szCs w:val="24"/>
        </w:rPr>
        <w:t>t</w:t>
      </w:r>
      <w:r w:rsidRPr="00732681">
        <w:rPr>
          <w:rFonts w:cs="Times New Roman"/>
          <w:szCs w:val="24"/>
        </w:rPr>
        <w:t>a</w:t>
      </w:r>
      <w:r w:rsidRPr="00732681">
        <w:rPr>
          <w:rFonts w:cs="Times New Roman"/>
          <w:spacing w:val="1"/>
          <w:szCs w:val="24"/>
        </w:rPr>
        <w:t>ll</w:t>
      </w:r>
      <w:r w:rsidRPr="00732681">
        <w:rPr>
          <w:rFonts w:cs="Times New Roman"/>
          <w:spacing w:val="-19"/>
          <w:szCs w:val="24"/>
        </w:rPr>
        <w:t>y</w:t>
      </w:r>
      <w:r w:rsidRPr="00732681">
        <w:rPr>
          <w:rFonts w:cs="Times New Roman"/>
          <w:szCs w:val="24"/>
        </w:rPr>
        <w:t>.</w:t>
      </w:r>
    </w:p>
    <w:p w:rsidR="005C2D38" w:rsidRPr="00732681" w:rsidRDefault="005C2D38" w:rsidP="005C2D38">
      <w:pPr>
        <w:spacing w:after="0"/>
        <w:ind w:firstLine="1"/>
        <w:rPr>
          <w:rFonts w:cs="Times New Roman"/>
          <w:szCs w:val="24"/>
        </w:rPr>
      </w:pPr>
      <w:r w:rsidRPr="00732681">
        <w:rPr>
          <w:rFonts w:cs="Times New Roman"/>
          <w:spacing w:val="1"/>
          <w:szCs w:val="24"/>
        </w:rPr>
        <w:t>A</w:t>
      </w:r>
      <w:r w:rsidRPr="00732681">
        <w:rPr>
          <w:rFonts w:cs="Times New Roman"/>
          <w:szCs w:val="24"/>
        </w:rPr>
        <w:t>n</w:t>
      </w:r>
      <w:r w:rsidRPr="00732681">
        <w:rPr>
          <w:rFonts w:cs="Times New Roman"/>
          <w:spacing w:val="3"/>
          <w:szCs w:val="24"/>
        </w:rPr>
        <w:t xml:space="preserve"> </w:t>
      </w:r>
      <w:r w:rsidRPr="00732681">
        <w:rPr>
          <w:rFonts w:cs="Times New Roman"/>
          <w:szCs w:val="24"/>
        </w:rPr>
        <w:t>a</w:t>
      </w:r>
      <w:r w:rsidRPr="00732681">
        <w:rPr>
          <w:rFonts w:cs="Times New Roman"/>
          <w:spacing w:val="-1"/>
          <w:szCs w:val="24"/>
        </w:rPr>
        <w:t>lt</w:t>
      </w:r>
      <w:r w:rsidRPr="00732681">
        <w:rPr>
          <w:rFonts w:cs="Times New Roman"/>
          <w:szCs w:val="24"/>
        </w:rPr>
        <w:t>e</w:t>
      </w:r>
      <w:r w:rsidRPr="00732681">
        <w:rPr>
          <w:rFonts w:cs="Times New Roman"/>
          <w:spacing w:val="-1"/>
          <w:szCs w:val="24"/>
        </w:rPr>
        <w:t>r</w:t>
      </w:r>
      <w:r w:rsidRPr="00732681">
        <w:rPr>
          <w:rFonts w:cs="Times New Roman"/>
          <w:szCs w:val="24"/>
        </w:rPr>
        <w:t>na</w:t>
      </w:r>
      <w:r w:rsidRPr="00732681">
        <w:rPr>
          <w:rFonts w:cs="Times New Roman"/>
          <w:spacing w:val="-1"/>
          <w:szCs w:val="24"/>
        </w:rPr>
        <w:t>ti</w:t>
      </w:r>
      <w:r w:rsidRPr="00732681">
        <w:rPr>
          <w:rFonts w:cs="Times New Roman"/>
          <w:spacing w:val="-2"/>
          <w:szCs w:val="24"/>
        </w:rPr>
        <w:t>v</w:t>
      </w:r>
      <w:r w:rsidRPr="00732681">
        <w:rPr>
          <w:rFonts w:cs="Times New Roman"/>
          <w:szCs w:val="24"/>
        </w:rPr>
        <w:t>e</w:t>
      </w:r>
      <w:r w:rsidRPr="00732681">
        <w:rPr>
          <w:rFonts w:cs="Times New Roman"/>
          <w:spacing w:val="5"/>
          <w:szCs w:val="24"/>
        </w:rPr>
        <w:t xml:space="preserve"> </w:t>
      </w:r>
      <w:r w:rsidRPr="00732681">
        <w:rPr>
          <w:rFonts w:cs="Times New Roman"/>
          <w:szCs w:val="24"/>
        </w:rPr>
        <w:t>p</w:t>
      </w:r>
      <w:r w:rsidRPr="00732681">
        <w:rPr>
          <w:rFonts w:cs="Times New Roman"/>
          <w:spacing w:val="-1"/>
          <w:szCs w:val="24"/>
        </w:rPr>
        <w:t>r</w:t>
      </w:r>
      <w:r w:rsidRPr="00732681">
        <w:rPr>
          <w:rFonts w:cs="Times New Roman"/>
          <w:szCs w:val="24"/>
        </w:rPr>
        <w:t>oce</w:t>
      </w:r>
      <w:r w:rsidRPr="00732681">
        <w:rPr>
          <w:rFonts w:cs="Times New Roman"/>
          <w:spacing w:val="-1"/>
          <w:szCs w:val="24"/>
        </w:rPr>
        <w:t>s</w:t>
      </w:r>
      <w:r w:rsidRPr="00732681">
        <w:rPr>
          <w:rFonts w:cs="Times New Roman"/>
          <w:szCs w:val="24"/>
        </w:rPr>
        <w:t>s</w:t>
      </w:r>
      <w:r w:rsidRPr="00732681">
        <w:rPr>
          <w:rFonts w:cs="Times New Roman"/>
          <w:spacing w:val="5"/>
          <w:szCs w:val="24"/>
        </w:rPr>
        <w:t xml:space="preserve"> </w:t>
      </w:r>
      <w:r w:rsidRPr="00732681">
        <w:rPr>
          <w:rFonts w:cs="Times New Roman"/>
          <w:szCs w:val="24"/>
        </w:rPr>
        <w:t>u</w:t>
      </w:r>
      <w:r w:rsidRPr="00732681">
        <w:rPr>
          <w:rFonts w:cs="Times New Roman"/>
          <w:spacing w:val="-1"/>
          <w:szCs w:val="24"/>
        </w:rPr>
        <w:t>si</w:t>
      </w:r>
      <w:r w:rsidRPr="00732681">
        <w:rPr>
          <w:rFonts w:cs="Times New Roman"/>
          <w:szCs w:val="24"/>
        </w:rPr>
        <w:t>ng</w:t>
      </w:r>
      <w:r w:rsidRPr="00732681">
        <w:rPr>
          <w:rFonts w:cs="Times New Roman"/>
          <w:spacing w:val="3"/>
          <w:szCs w:val="24"/>
        </w:rPr>
        <w:t xml:space="preserve"> </w:t>
      </w:r>
      <w:r w:rsidRPr="00732681">
        <w:rPr>
          <w:rFonts w:cs="Times New Roman"/>
          <w:szCs w:val="24"/>
        </w:rPr>
        <w:t>P</w:t>
      </w:r>
      <w:r w:rsidRPr="00732681">
        <w:rPr>
          <w:rFonts w:cs="Times New Roman"/>
          <w:spacing w:val="-28"/>
          <w:szCs w:val="24"/>
        </w:rPr>
        <w:t>V</w:t>
      </w:r>
      <w:r w:rsidRPr="00732681">
        <w:rPr>
          <w:rFonts w:cs="Times New Roman"/>
          <w:szCs w:val="24"/>
        </w:rPr>
        <w:t>A</w:t>
      </w:r>
      <w:r w:rsidRPr="00732681">
        <w:rPr>
          <w:rFonts w:cs="Times New Roman"/>
          <w:spacing w:val="-8"/>
          <w:szCs w:val="24"/>
        </w:rPr>
        <w:t xml:space="preserve"> </w:t>
      </w:r>
      <w:r w:rsidRPr="00732681">
        <w:rPr>
          <w:rFonts w:cs="Times New Roman"/>
          <w:szCs w:val="24"/>
        </w:rPr>
        <w:t>as</w:t>
      </w:r>
      <w:r w:rsidRPr="00732681">
        <w:rPr>
          <w:rFonts w:cs="Times New Roman"/>
          <w:spacing w:val="5"/>
          <w:szCs w:val="24"/>
        </w:rPr>
        <w:t xml:space="preserve"> </w:t>
      </w:r>
      <w:r w:rsidRPr="00732681">
        <w:rPr>
          <w:rFonts w:cs="Times New Roman"/>
          <w:spacing w:val="-1"/>
          <w:szCs w:val="24"/>
        </w:rPr>
        <w:t>t</w:t>
      </w:r>
      <w:r w:rsidRPr="00732681">
        <w:rPr>
          <w:rFonts w:cs="Times New Roman"/>
          <w:szCs w:val="24"/>
        </w:rPr>
        <w:t>he</w:t>
      </w:r>
      <w:r w:rsidRPr="00732681">
        <w:rPr>
          <w:rFonts w:cs="Times New Roman"/>
          <w:spacing w:val="5"/>
          <w:szCs w:val="24"/>
        </w:rPr>
        <w:t xml:space="preserve"> </w:t>
      </w:r>
      <w:r w:rsidRPr="00732681">
        <w:rPr>
          <w:rFonts w:cs="Times New Roman"/>
          <w:spacing w:val="-1"/>
          <w:szCs w:val="24"/>
        </w:rPr>
        <w:t>s</w:t>
      </w:r>
      <w:r w:rsidRPr="00732681">
        <w:rPr>
          <w:rFonts w:cs="Times New Roman"/>
          <w:spacing w:val="-3"/>
          <w:szCs w:val="24"/>
        </w:rPr>
        <w:t>a</w:t>
      </w:r>
      <w:r w:rsidRPr="00732681">
        <w:rPr>
          <w:rFonts w:cs="Times New Roman"/>
          <w:szCs w:val="24"/>
        </w:rPr>
        <w:t>c</w:t>
      </w:r>
      <w:r w:rsidRPr="00732681">
        <w:rPr>
          <w:rFonts w:cs="Times New Roman"/>
          <w:spacing w:val="-1"/>
          <w:szCs w:val="24"/>
        </w:rPr>
        <w:t>rifi</w:t>
      </w:r>
      <w:r w:rsidRPr="00732681">
        <w:rPr>
          <w:rFonts w:cs="Times New Roman"/>
          <w:szCs w:val="24"/>
        </w:rPr>
        <w:t>c</w:t>
      </w:r>
      <w:r w:rsidRPr="00732681">
        <w:rPr>
          <w:rFonts w:cs="Times New Roman"/>
          <w:spacing w:val="-1"/>
          <w:szCs w:val="24"/>
        </w:rPr>
        <w:t>i</w:t>
      </w:r>
      <w:r w:rsidRPr="00732681">
        <w:rPr>
          <w:rFonts w:cs="Times New Roman"/>
          <w:szCs w:val="24"/>
        </w:rPr>
        <w:t>al</w:t>
      </w:r>
      <w:r w:rsidRPr="00732681">
        <w:rPr>
          <w:rFonts w:cs="Times New Roman"/>
          <w:spacing w:val="4"/>
          <w:szCs w:val="24"/>
        </w:rPr>
        <w:t xml:space="preserve"> </w:t>
      </w:r>
      <w:r w:rsidRPr="00732681">
        <w:rPr>
          <w:rFonts w:cs="Times New Roman"/>
          <w:spacing w:val="-1"/>
          <w:szCs w:val="24"/>
        </w:rPr>
        <w:t>l</w:t>
      </w:r>
      <w:r w:rsidRPr="00732681">
        <w:rPr>
          <w:rFonts w:cs="Times New Roman"/>
          <w:spacing w:val="2"/>
          <w:szCs w:val="24"/>
        </w:rPr>
        <w:t>a</w:t>
      </w:r>
      <w:r w:rsidRPr="00732681">
        <w:rPr>
          <w:rFonts w:cs="Times New Roman"/>
          <w:spacing w:val="-5"/>
          <w:szCs w:val="24"/>
        </w:rPr>
        <w:t>y</w:t>
      </w:r>
      <w:r w:rsidRPr="00732681">
        <w:rPr>
          <w:rFonts w:cs="Times New Roman"/>
          <w:szCs w:val="24"/>
        </w:rPr>
        <w:t>er</w:t>
      </w:r>
      <w:r w:rsidRPr="00732681">
        <w:rPr>
          <w:rFonts w:cs="Times New Roman"/>
          <w:spacing w:val="5"/>
          <w:szCs w:val="24"/>
        </w:rPr>
        <w:t xml:space="preserve"> </w:t>
      </w:r>
      <w:r w:rsidRPr="00732681">
        <w:rPr>
          <w:rFonts w:cs="Times New Roman"/>
          <w:spacing w:val="1"/>
          <w:szCs w:val="24"/>
        </w:rPr>
        <w:t>i</w:t>
      </w:r>
      <w:r w:rsidRPr="00732681">
        <w:rPr>
          <w:rFonts w:cs="Times New Roman"/>
          <w:szCs w:val="24"/>
        </w:rPr>
        <w:t>n</w:t>
      </w:r>
      <w:r w:rsidRPr="00732681">
        <w:rPr>
          <w:rFonts w:cs="Times New Roman"/>
          <w:spacing w:val="-1"/>
          <w:szCs w:val="24"/>
        </w:rPr>
        <w:t>st</w:t>
      </w:r>
      <w:r w:rsidRPr="00732681">
        <w:rPr>
          <w:rFonts w:cs="Times New Roman"/>
          <w:szCs w:val="24"/>
        </w:rPr>
        <w:t>ead</w:t>
      </w:r>
      <w:r w:rsidRPr="00732681">
        <w:rPr>
          <w:rFonts w:cs="Times New Roman"/>
          <w:spacing w:val="5"/>
          <w:szCs w:val="24"/>
        </w:rPr>
        <w:t xml:space="preserve"> </w:t>
      </w:r>
      <w:r w:rsidRPr="00732681">
        <w:rPr>
          <w:rFonts w:cs="Times New Roman"/>
          <w:szCs w:val="24"/>
        </w:rPr>
        <w:t>of</w:t>
      </w:r>
      <w:r w:rsidRPr="00732681">
        <w:rPr>
          <w:rFonts w:cs="Times New Roman"/>
          <w:spacing w:val="2"/>
          <w:szCs w:val="24"/>
        </w:rPr>
        <w:t xml:space="preserve"> </w:t>
      </w:r>
      <w:r w:rsidRPr="00732681">
        <w:rPr>
          <w:rFonts w:cs="Times New Roman"/>
          <w:szCs w:val="24"/>
        </w:rPr>
        <w:t>S</w:t>
      </w:r>
      <w:r w:rsidRPr="00732681">
        <w:rPr>
          <w:rFonts w:cs="Times New Roman"/>
          <w:spacing w:val="-1"/>
          <w:szCs w:val="24"/>
        </w:rPr>
        <w:t>i</w:t>
      </w:r>
      <w:r w:rsidRPr="00732681">
        <w:rPr>
          <w:rFonts w:cs="Times New Roman"/>
          <w:szCs w:val="24"/>
        </w:rPr>
        <w:t>O</w:t>
      </w:r>
      <w:r w:rsidRPr="00732681">
        <w:rPr>
          <w:rFonts w:cs="Times New Roman"/>
          <w:position w:val="-3"/>
          <w:szCs w:val="24"/>
        </w:rPr>
        <w:t>2</w:t>
      </w:r>
      <w:r w:rsidRPr="00732681">
        <w:rPr>
          <w:rFonts w:cs="Times New Roman"/>
          <w:spacing w:val="22"/>
          <w:position w:val="-3"/>
          <w:szCs w:val="24"/>
        </w:rPr>
        <w:t xml:space="preserve"> </w:t>
      </w:r>
      <w:r w:rsidRPr="00732681">
        <w:rPr>
          <w:rFonts w:cs="Times New Roman"/>
          <w:spacing w:val="-1"/>
          <w:szCs w:val="24"/>
        </w:rPr>
        <w:t>w</w:t>
      </w:r>
      <w:r w:rsidRPr="00732681">
        <w:rPr>
          <w:rFonts w:cs="Times New Roman"/>
          <w:szCs w:val="24"/>
        </w:rPr>
        <w:t>as</w:t>
      </w:r>
      <w:r w:rsidRPr="00732681">
        <w:rPr>
          <w:rFonts w:cs="Times New Roman"/>
          <w:spacing w:val="2"/>
          <w:szCs w:val="24"/>
        </w:rPr>
        <w:t xml:space="preserve"> </w:t>
      </w:r>
      <w:r w:rsidRPr="00732681">
        <w:rPr>
          <w:rFonts w:cs="Times New Roman"/>
          <w:szCs w:val="24"/>
        </w:rPr>
        <w:t>de</w:t>
      </w:r>
      <w:r w:rsidRPr="00732681">
        <w:rPr>
          <w:rFonts w:cs="Times New Roman"/>
          <w:spacing w:val="-2"/>
          <w:szCs w:val="24"/>
        </w:rPr>
        <w:t>v</w:t>
      </w:r>
      <w:r w:rsidRPr="00732681">
        <w:rPr>
          <w:rFonts w:cs="Times New Roman"/>
          <w:szCs w:val="24"/>
        </w:rPr>
        <w:t>e</w:t>
      </w:r>
      <w:r w:rsidRPr="00732681">
        <w:rPr>
          <w:rFonts w:cs="Times New Roman"/>
          <w:spacing w:val="-1"/>
          <w:szCs w:val="24"/>
        </w:rPr>
        <w:t>l</w:t>
      </w:r>
      <w:r w:rsidRPr="00732681">
        <w:rPr>
          <w:rFonts w:cs="Times New Roman"/>
          <w:szCs w:val="24"/>
        </w:rPr>
        <w:t>op</w:t>
      </w:r>
      <w:r w:rsidRPr="00732681">
        <w:rPr>
          <w:rFonts w:cs="Times New Roman"/>
          <w:spacing w:val="-3"/>
          <w:szCs w:val="24"/>
        </w:rPr>
        <w:t>e</w:t>
      </w:r>
      <w:r w:rsidRPr="00732681">
        <w:rPr>
          <w:rFonts w:cs="Times New Roman"/>
          <w:szCs w:val="24"/>
        </w:rPr>
        <w:t>d</w:t>
      </w:r>
      <w:r w:rsidRPr="00732681">
        <w:rPr>
          <w:rFonts w:cs="Times New Roman"/>
          <w:spacing w:val="5"/>
          <w:szCs w:val="24"/>
        </w:rPr>
        <w:t xml:space="preserve"> </w:t>
      </w:r>
      <w:r w:rsidRPr="00732681">
        <w:rPr>
          <w:rFonts w:cs="Times New Roman"/>
          <w:spacing w:val="-1"/>
          <w:szCs w:val="24"/>
        </w:rPr>
        <w:t>t</w:t>
      </w:r>
      <w:r w:rsidRPr="00732681">
        <w:rPr>
          <w:rFonts w:cs="Times New Roman"/>
          <w:szCs w:val="24"/>
        </w:rPr>
        <w:t>o</w:t>
      </w:r>
      <w:r w:rsidRPr="00732681">
        <w:rPr>
          <w:rFonts w:cs="Times New Roman"/>
          <w:spacing w:val="5"/>
          <w:szCs w:val="24"/>
        </w:rPr>
        <w:t xml:space="preserve"> </w:t>
      </w:r>
      <w:r w:rsidRPr="00732681">
        <w:rPr>
          <w:rFonts w:cs="Times New Roman"/>
          <w:szCs w:val="24"/>
        </w:rPr>
        <w:t>peel</w:t>
      </w:r>
      <w:r w:rsidRPr="00732681">
        <w:rPr>
          <w:rFonts w:cs="Times New Roman"/>
          <w:spacing w:val="2"/>
          <w:szCs w:val="24"/>
        </w:rPr>
        <w:t xml:space="preserve"> </w:t>
      </w:r>
      <w:r w:rsidRPr="00732681">
        <w:rPr>
          <w:rFonts w:cs="Times New Roman"/>
          <w:szCs w:val="24"/>
        </w:rPr>
        <w:t>o</w:t>
      </w:r>
      <w:r w:rsidRPr="00732681">
        <w:rPr>
          <w:rFonts w:cs="Times New Roman"/>
          <w:spacing w:val="-5"/>
          <w:szCs w:val="24"/>
        </w:rPr>
        <w:t>f</w:t>
      </w:r>
      <w:r w:rsidRPr="00732681">
        <w:rPr>
          <w:rFonts w:cs="Times New Roman"/>
          <w:szCs w:val="24"/>
        </w:rPr>
        <w:t>f and</w:t>
      </w:r>
      <w:r w:rsidRPr="00732681">
        <w:rPr>
          <w:rFonts w:cs="Times New Roman"/>
          <w:spacing w:val="10"/>
          <w:szCs w:val="24"/>
        </w:rPr>
        <w:t xml:space="preserve"> </w:t>
      </w:r>
      <w:r w:rsidRPr="00732681">
        <w:rPr>
          <w:rFonts w:cs="Times New Roman"/>
          <w:spacing w:val="-1"/>
          <w:szCs w:val="24"/>
        </w:rPr>
        <w:t>tr</w:t>
      </w:r>
      <w:r w:rsidRPr="00732681">
        <w:rPr>
          <w:rFonts w:cs="Times New Roman"/>
          <w:szCs w:val="24"/>
        </w:rPr>
        <w:t>an</w:t>
      </w:r>
      <w:r w:rsidRPr="00732681">
        <w:rPr>
          <w:rFonts w:cs="Times New Roman"/>
          <w:spacing w:val="-1"/>
          <w:szCs w:val="24"/>
        </w:rPr>
        <w:t>sf</w:t>
      </w:r>
      <w:r w:rsidRPr="00732681">
        <w:rPr>
          <w:rFonts w:cs="Times New Roman"/>
          <w:szCs w:val="24"/>
        </w:rPr>
        <w:t>er</w:t>
      </w:r>
      <w:r w:rsidRPr="00732681">
        <w:rPr>
          <w:rFonts w:cs="Times New Roman"/>
          <w:spacing w:val="9"/>
          <w:szCs w:val="24"/>
        </w:rPr>
        <w:t xml:space="preserve"> </w:t>
      </w:r>
      <w:r w:rsidRPr="00732681">
        <w:rPr>
          <w:rFonts w:cs="Times New Roman"/>
          <w:szCs w:val="24"/>
        </w:rPr>
        <w:t>g</w:t>
      </w:r>
      <w:r w:rsidRPr="00732681">
        <w:rPr>
          <w:rFonts w:cs="Times New Roman"/>
          <w:spacing w:val="-1"/>
          <w:szCs w:val="24"/>
        </w:rPr>
        <w:t>r</w:t>
      </w:r>
      <w:r w:rsidRPr="00732681">
        <w:rPr>
          <w:rFonts w:cs="Times New Roman"/>
          <w:szCs w:val="24"/>
        </w:rPr>
        <w:t xml:space="preserve">aphene. </w:t>
      </w:r>
      <w:r w:rsidRPr="00732681">
        <w:rPr>
          <w:rFonts w:cs="Times New Roman"/>
          <w:spacing w:val="-2"/>
          <w:szCs w:val="24"/>
        </w:rPr>
        <w:t>T</w:t>
      </w:r>
      <w:r w:rsidRPr="00732681">
        <w:rPr>
          <w:rFonts w:cs="Times New Roman"/>
          <w:szCs w:val="24"/>
        </w:rPr>
        <w:t>he</w:t>
      </w:r>
      <w:r w:rsidRPr="00732681">
        <w:rPr>
          <w:rFonts w:cs="Times New Roman"/>
          <w:spacing w:val="7"/>
          <w:szCs w:val="24"/>
        </w:rPr>
        <w:t xml:space="preserve"> </w:t>
      </w:r>
      <w:r w:rsidRPr="00732681">
        <w:rPr>
          <w:rFonts w:cs="Times New Roman"/>
          <w:szCs w:val="24"/>
        </w:rPr>
        <w:t>new</w:t>
      </w:r>
      <w:r w:rsidRPr="00732681">
        <w:rPr>
          <w:rFonts w:cs="Times New Roman"/>
          <w:spacing w:val="9"/>
          <w:szCs w:val="24"/>
        </w:rPr>
        <w:t xml:space="preserve"> </w:t>
      </w:r>
      <w:r w:rsidRPr="00732681">
        <w:rPr>
          <w:rFonts w:cs="Times New Roman"/>
          <w:spacing w:val="-1"/>
          <w:szCs w:val="24"/>
        </w:rPr>
        <w:t>w</w:t>
      </w:r>
      <w:r w:rsidRPr="00732681">
        <w:rPr>
          <w:rFonts w:cs="Times New Roman"/>
          <w:spacing w:val="2"/>
          <w:szCs w:val="24"/>
        </w:rPr>
        <w:t>a</w:t>
      </w:r>
      <w:r w:rsidRPr="00732681">
        <w:rPr>
          <w:rFonts w:cs="Times New Roman"/>
          <w:szCs w:val="24"/>
        </w:rPr>
        <w:t>y</w:t>
      </w:r>
      <w:r w:rsidRPr="00732681">
        <w:rPr>
          <w:rFonts w:cs="Times New Roman"/>
          <w:spacing w:val="5"/>
          <w:szCs w:val="24"/>
        </w:rPr>
        <w:t xml:space="preserve"> </w:t>
      </w:r>
      <w:r w:rsidRPr="00732681">
        <w:rPr>
          <w:rFonts w:cs="Times New Roman"/>
          <w:spacing w:val="2"/>
          <w:szCs w:val="24"/>
        </w:rPr>
        <w:t>a</w:t>
      </w:r>
      <w:r w:rsidRPr="00732681">
        <w:rPr>
          <w:rFonts w:cs="Times New Roman"/>
          <w:spacing w:val="-2"/>
          <w:szCs w:val="24"/>
        </w:rPr>
        <w:t>v</w:t>
      </w:r>
      <w:r w:rsidRPr="00732681">
        <w:rPr>
          <w:rFonts w:cs="Times New Roman"/>
          <w:szCs w:val="24"/>
        </w:rPr>
        <w:t>o</w:t>
      </w:r>
      <w:r w:rsidRPr="00732681">
        <w:rPr>
          <w:rFonts w:cs="Times New Roman"/>
          <w:spacing w:val="-1"/>
          <w:szCs w:val="24"/>
        </w:rPr>
        <w:t>i</w:t>
      </w:r>
      <w:r w:rsidRPr="00732681">
        <w:rPr>
          <w:rFonts w:cs="Times New Roman"/>
          <w:szCs w:val="24"/>
        </w:rPr>
        <w:t>ds</w:t>
      </w:r>
      <w:r w:rsidRPr="00732681">
        <w:rPr>
          <w:rFonts w:cs="Times New Roman"/>
          <w:spacing w:val="9"/>
          <w:szCs w:val="24"/>
        </w:rPr>
        <w:t xml:space="preserve"> </w:t>
      </w:r>
      <w:r w:rsidRPr="00732681">
        <w:rPr>
          <w:rFonts w:cs="Times New Roman"/>
          <w:spacing w:val="4"/>
          <w:szCs w:val="24"/>
        </w:rPr>
        <w:t>H</w:t>
      </w:r>
      <w:r w:rsidRPr="00732681">
        <w:rPr>
          <w:rFonts w:cs="Times New Roman"/>
          <w:szCs w:val="24"/>
        </w:rPr>
        <w:t>F</w:t>
      </w:r>
      <w:r w:rsidRPr="00732681">
        <w:rPr>
          <w:rFonts w:cs="Times New Roman"/>
          <w:spacing w:val="5"/>
          <w:szCs w:val="24"/>
        </w:rPr>
        <w:t xml:space="preserve"> </w:t>
      </w:r>
      <w:r w:rsidRPr="00732681">
        <w:rPr>
          <w:rFonts w:cs="Times New Roman"/>
          <w:szCs w:val="24"/>
        </w:rPr>
        <w:t>e</w:t>
      </w:r>
      <w:r w:rsidRPr="00732681">
        <w:rPr>
          <w:rFonts w:cs="Times New Roman"/>
          <w:spacing w:val="-1"/>
          <w:szCs w:val="24"/>
        </w:rPr>
        <w:t>t</w:t>
      </w:r>
      <w:r w:rsidRPr="00732681">
        <w:rPr>
          <w:rFonts w:cs="Times New Roman"/>
          <w:szCs w:val="24"/>
        </w:rPr>
        <w:t>ch</w:t>
      </w:r>
      <w:r w:rsidRPr="00732681">
        <w:rPr>
          <w:rFonts w:cs="Times New Roman"/>
          <w:spacing w:val="-1"/>
          <w:szCs w:val="24"/>
        </w:rPr>
        <w:t>i</w:t>
      </w:r>
      <w:r w:rsidRPr="00732681">
        <w:rPr>
          <w:rFonts w:cs="Times New Roman"/>
          <w:szCs w:val="24"/>
        </w:rPr>
        <w:t>n</w:t>
      </w:r>
      <w:r w:rsidRPr="00732681">
        <w:rPr>
          <w:rFonts w:cs="Times New Roman"/>
          <w:spacing w:val="2"/>
          <w:szCs w:val="24"/>
        </w:rPr>
        <w:t>g</w:t>
      </w:r>
      <w:r w:rsidRPr="00732681">
        <w:rPr>
          <w:rFonts w:cs="Times New Roman"/>
          <w:szCs w:val="24"/>
        </w:rPr>
        <w:t>,</w:t>
      </w:r>
      <w:r w:rsidRPr="00732681">
        <w:rPr>
          <w:rFonts w:cs="Times New Roman"/>
          <w:spacing w:val="10"/>
          <w:szCs w:val="24"/>
        </w:rPr>
        <w:t xml:space="preserve"> </w:t>
      </w:r>
      <w:r w:rsidRPr="00732681">
        <w:rPr>
          <w:rFonts w:cs="Times New Roman"/>
          <w:spacing w:val="-1"/>
          <w:szCs w:val="24"/>
        </w:rPr>
        <w:t>t</w:t>
      </w:r>
      <w:r w:rsidRPr="00732681">
        <w:rPr>
          <w:rFonts w:cs="Times New Roman"/>
          <w:szCs w:val="24"/>
        </w:rPr>
        <w:t>hus</w:t>
      </w:r>
      <w:r w:rsidRPr="00732681">
        <w:rPr>
          <w:rFonts w:cs="Times New Roman"/>
          <w:spacing w:val="9"/>
          <w:szCs w:val="24"/>
        </w:rPr>
        <w:t xml:space="preserve"> </w:t>
      </w:r>
      <w:r w:rsidRPr="00732681">
        <w:rPr>
          <w:rFonts w:cs="Times New Roman"/>
          <w:szCs w:val="24"/>
        </w:rPr>
        <w:t>enab</w:t>
      </w:r>
      <w:r w:rsidRPr="00732681">
        <w:rPr>
          <w:rFonts w:cs="Times New Roman"/>
          <w:spacing w:val="-1"/>
          <w:szCs w:val="24"/>
        </w:rPr>
        <w:t>l</w:t>
      </w:r>
      <w:r w:rsidRPr="00732681">
        <w:rPr>
          <w:rFonts w:cs="Times New Roman"/>
          <w:szCs w:val="24"/>
        </w:rPr>
        <w:t>es</w:t>
      </w:r>
      <w:r w:rsidRPr="00732681">
        <w:rPr>
          <w:rFonts w:cs="Times New Roman"/>
          <w:spacing w:val="9"/>
          <w:szCs w:val="24"/>
        </w:rPr>
        <w:t xml:space="preserve"> </w:t>
      </w:r>
      <w:r w:rsidRPr="00732681">
        <w:rPr>
          <w:rFonts w:cs="Times New Roman"/>
          <w:szCs w:val="24"/>
        </w:rPr>
        <w:t>us</w:t>
      </w:r>
      <w:r w:rsidRPr="00732681">
        <w:rPr>
          <w:rFonts w:cs="Times New Roman"/>
          <w:spacing w:val="9"/>
          <w:szCs w:val="24"/>
        </w:rPr>
        <w:t xml:space="preserve"> </w:t>
      </w:r>
      <w:r w:rsidRPr="00732681">
        <w:rPr>
          <w:rFonts w:cs="Times New Roman"/>
          <w:spacing w:val="-1"/>
          <w:szCs w:val="24"/>
        </w:rPr>
        <w:t>t</w:t>
      </w:r>
      <w:r w:rsidRPr="00732681">
        <w:rPr>
          <w:rFonts w:cs="Times New Roman"/>
          <w:szCs w:val="24"/>
        </w:rPr>
        <w:t>o</w:t>
      </w:r>
      <w:r w:rsidRPr="00732681">
        <w:rPr>
          <w:rFonts w:cs="Times New Roman"/>
          <w:spacing w:val="10"/>
          <w:szCs w:val="24"/>
        </w:rPr>
        <w:t xml:space="preserve"> </w:t>
      </w:r>
      <w:r w:rsidRPr="00732681">
        <w:rPr>
          <w:rFonts w:cs="Times New Roman"/>
          <w:szCs w:val="24"/>
        </w:rPr>
        <w:t>u</w:t>
      </w:r>
      <w:r w:rsidRPr="00732681">
        <w:rPr>
          <w:rFonts w:cs="Times New Roman"/>
          <w:spacing w:val="-1"/>
          <w:szCs w:val="24"/>
        </w:rPr>
        <w:t>s</w:t>
      </w:r>
      <w:r w:rsidRPr="00732681">
        <w:rPr>
          <w:rFonts w:cs="Times New Roman"/>
          <w:szCs w:val="24"/>
        </w:rPr>
        <w:t>e</w:t>
      </w:r>
      <w:r w:rsidRPr="00732681">
        <w:rPr>
          <w:rFonts w:cs="Times New Roman"/>
          <w:spacing w:val="10"/>
          <w:szCs w:val="24"/>
        </w:rPr>
        <w:t xml:space="preserve"> </w:t>
      </w:r>
      <w:r w:rsidRPr="00732681">
        <w:rPr>
          <w:rFonts w:cs="Times New Roman"/>
          <w:spacing w:val="-1"/>
          <w:szCs w:val="24"/>
        </w:rPr>
        <w:t>s</w:t>
      </w:r>
      <w:r w:rsidRPr="00732681">
        <w:rPr>
          <w:rFonts w:cs="Times New Roman"/>
          <w:szCs w:val="24"/>
        </w:rPr>
        <w:t>up</w:t>
      </w:r>
      <w:r w:rsidRPr="00732681">
        <w:rPr>
          <w:rFonts w:cs="Times New Roman"/>
          <w:spacing w:val="-3"/>
          <w:szCs w:val="24"/>
        </w:rPr>
        <w:t>e</w:t>
      </w:r>
      <w:r w:rsidRPr="00732681">
        <w:rPr>
          <w:rFonts w:cs="Times New Roman"/>
          <w:spacing w:val="-1"/>
          <w:szCs w:val="24"/>
        </w:rPr>
        <w:t>r</w:t>
      </w:r>
      <w:r w:rsidRPr="00732681">
        <w:rPr>
          <w:rFonts w:cs="Times New Roman"/>
          <w:szCs w:val="24"/>
        </w:rPr>
        <w:t>conduc</w:t>
      </w:r>
      <w:r w:rsidRPr="00732681">
        <w:rPr>
          <w:rFonts w:cs="Times New Roman"/>
          <w:spacing w:val="-1"/>
          <w:szCs w:val="24"/>
        </w:rPr>
        <w:t>ti</w:t>
      </w:r>
      <w:r w:rsidRPr="00732681">
        <w:rPr>
          <w:rFonts w:cs="Times New Roman"/>
          <w:szCs w:val="24"/>
        </w:rPr>
        <w:t xml:space="preserve">ng </w:t>
      </w:r>
      <w:r w:rsidRPr="00732681">
        <w:rPr>
          <w:rFonts w:cs="Times New Roman"/>
          <w:spacing w:val="-4"/>
          <w:szCs w:val="24"/>
        </w:rPr>
        <w:t>m</w:t>
      </w:r>
      <w:r w:rsidRPr="00732681">
        <w:rPr>
          <w:rFonts w:cs="Times New Roman"/>
          <w:szCs w:val="24"/>
        </w:rPr>
        <w:t>e</w:t>
      </w:r>
      <w:r w:rsidRPr="00732681">
        <w:rPr>
          <w:rFonts w:cs="Times New Roman"/>
          <w:spacing w:val="-1"/>
          <w:szCs w:val="24"/>
        </w:rPr>
        <w:t>t</w:t>
      </w:r>
      <w:r w:rsidRPr="00732681">
        <w:rPr>
          <w:rFonts w:cs="Times New Roman"/>
          <w:szCs w:val="24"/>
        </w:rPr>
        <w:t>a</w:t>
      </w:r>
      <w:r w:rsidRPr="00732681">
        <w:rPr>
          <w:rFonts w:cs="Times New Roman"/>
          <w:spacing w:val="-1"/>
          <w:szCs w:val="24"/>
        </w:rPr>
        <w:t>ls</w:t>
      </w:r>
      <w:r w:rsidRPr="00732681">
        <w:rPr>
          <w:rFonts w:cs="Times New Roman"/>
          <w:szCs w:val="24"/>
        </w:rPr>
        <w:t>,</w:t>
      </w:r>
      <w:r w:rsidRPr="00732681">
        <w:rPr>
          <w:rFonts w:cs="Times New Roman"/>
          <w:spacing w:val="7"/>
          <w:szCs w:val="24"/>
        </w:rPr>
        <w:t xml:space="preserve"> </w:t>
      </w:r>
      <w:r w:rsidRPr="00732681">
        <w:rPr>
          <w:rFonts w:cs="Times New Roman"/>
          <w:szCs w:val="24"/>
        </w:rPr>
        <w:t>e.g.</w:t>
      </w:r>
      <w:r w:rsidRPr="00732681">
        <w:rPr>
          <w:rFonts w:cs="Times New Roman"/>
          <w:spacing w:val="7"/>
          <w:szCs w:val="24"/>
        </w:rPr>
        <w:t xml:space="preserve"> </w:t>
      </w:r>
      <w:r w:rsidRPr="00732681">
        <w:rPr>
          <w:rFonts w:cs="Times New Roman"/>
          <w:spacing w:val="1"/>
          <w:szCs w:val="24"/>
        </w:rPr>
        <w:t>A</w:t>
      </w:r>
      <w:r w:rsidRPr="00732681">
        <w:rPr>
          <w:rFonts w:cs="Times New Roman"/>
          <w:szCs w:val="24"/>
        </w:rPr>
        <w:t>l</w:t>
      </w:r>
      <w:r w:rsidRPr="00732681">
        <w:rPr>
          <w:rFonts w:cs="Times New Roman"/>
          <w:spacing w:val="7"/>
          <w:szCs w:val="24"/>
        </w:rPr>
        <w:t xml:space="preserve"> </w:t>
      </w:r>
      <w:r w:rsidRPr="00732681">
        <w:rPr>
          <w:rFonts w:cs="Times New Roman"/>
          <w:szCs w:val="24"/>
        </w:rPr>
        <w:t>or</w:t>
      </w:r>
      <w:r w:rsidRPr="00732681">
        <w:rPr>
          <w:rFonts w:cs="Times New Roman"/>
          <w:spacing w:val="7"/>
          <w:szCs w:val="24"/>
        </w:rPr>
        <w:t xml:space="preserve"> </w:t>
      </w:r>
      <w:r w:rsidRPr="00732681">
        <w:rPr>
          <w:rFonts w:cs="Times New Roman"/>
          <w:spacing w:val="1"/>
          <w:szCs w:val="24"/>
        </w:rPr>
        <w:t>N</w:t>
      </w:r>
      <w:r w:rsidRPr="00732681">
        <w:rPr>
          <w:rFonts w:cs="Times New Roman"/>
          <w:szCs w:val="24"/>
        </w:rPr>
        <w:t>b,</w:t>
      </w:r>
      <w:r w:rsidRPr="00732681">
        <w:rPr>
          <w:rFonts w:cs="Times New Roman"/>
          <w:spacing w:val="7"/>
          <w:szCs w:val="24"/>
        </w:rPr>
        <w:t xml:space="preserve"> </w:t>
      </w:r>
      <w:r w:rsidRPr="00732681">
        <w:rPr>
          <w:rFonts w:cs="Times New Roman"/>
          <w:szCs w:val="24"/>
        </w:rPr>
        <w:t>as</w:t>
      </w:r>
      <w:r w:rsidRPr="00732681">
        <w:rPr>
          <w:rFonts w:cs="Times New Roman"/>
          <w:spacing w:val="7"/>
          <w:szCs w:val="24"/>
        </w:rPr>
        <w:t xml:space="preserve"> </w:t>
      </w:r>
      <w:r w:rsidRPr="00732681">
        <w:rPr>
          <w:rFonts w:cs="Times New Roman"/>
          <w:szCs w:val="24"/>
        </w:rPr>
        <w:t>c</w:t>
      </w:r>
      <w:r w:rsidRPr="00732681">
        <w:rPr>
          <w:rFonts w:cs="Times New Roman"/>
          <w:spacing w:val="-2"/>
          <w:szCs w:val="24"/>
        </w:rPr>
        <w:t>on</w:t>
      </w:r>
      <w:r w:rsidRPr="00732681">
        <w:rPr>
          <w:rFonts w:cs="Times New Roman"/>
          <w:spacing w:val="-1"/>
          <w:szCs w:val="24"/>
        </w:rPr>
        <w:t>t</w:t>
      </w:r>
      <w:r w:rsidRPr="00732681">
        <w:rPr>
          <w:rFonts w:cs="Times New Roman"/>
          <w:szCs w:val="24"/>
        </w:rPr>
        <w:t>ac</w:t>
      </w:r>
      <w:r w:rsidRPr="00732681">
        <w:rPr>
          <w:rFonts w:cs="Times New Roman"/>
          <w:spacing w:val="-1"/>
          <w:szCs w:val="24"/>
        </w:rPr>
        <w:t>t</w:t>
      </w:r>
      <w:r w:rsidRPr="00732681">
        <w:rPr>
          <w:rFonts w:cs="Times New Roman"/>
          <w:szCs w:val="24"/>
        </w:rPr>
        <w:t>s</w:t>
      </w:r>
      <w:r w:rsidRPr="00732681">
        <w:rPr>
          <w:rFonts w:cs="Times New Roman"/>
          <w:spacing w:val="7"/>
          <w:szCs w:val="24"/>
        </w:rPr>
        <w:t xml:space="preserve"> </w:t>
      </w:r>
      <w:r w:rsidRPr="00732681">
        <w:rPr>
          <w:rFonts w:cs="Times New Roman"/>
          <w:spacing w:val="-1"/>
          <w:szCs w:val="24"/>
        </w:rPr>
        <w:t>t</w:t>
      </w:r>
      <w:r w:rsidRPr="00732681">
        <w:rPr>
          <w:rFonts w:cs="Times New Roman"/>
          <w:szCs w:val="24"/>
        </w:rPr>
        <w:t>o</w:t>
      </w:r>
      <w:r w:rsidRPr="00732681">
        <w:rPr>
          <w:rFonts w:cs="Times New Roman"/>
          <w:spacing w:val="7"/>
          <w:szCs w:val="24"/>
        </w:rPr>
        <w:t xml:space="preserve"> </w:t>
      </w:r>
      <w:r w:rsidRPr="00732681">
        <w:rPr>
          <w:rFonts w:cs="Times New Roman"/>
          <w:szCs w:val="24"/>
        </w:rPr>
        <w:t>g</w:t>
      </w:r>
      <w:r w:rsidRPr="00732681">
        <w:rPr>
          <w:rFonts w:cs="Times New Roman"/>
          <w:spacing w:val="-1"/>
          <w:szCs w:val="24"/>
        </w:rPr>
        <w:t>r</w:t>
      </w:r>
      <w:r w:rsidRPr="00732681">
        <w:rPr>
          <w:rFonts w:cs="Times New Roman"/>
          <w:szCs w:val="24"/>
        </w:rPr>
        <w:t>aphene</w:t>
      </w:r>
      <w:r w:rsidRPr="00732681">
        <w:rPr>
          <w:rFonts w:cs="Times New Roman"/>
          <w:spacing w:val="7"/>
          <w:szCs w:val="24"/>
        </w:rPr>
        <w:t xml:space="preserve"> </w:t>
      </w:r>
      <w:r w:rsidRPr="00732681">
        <w:rPr>
          <w:rFonts w:cs="Times New Roman"/>
          <w:spacing w:val="-1"/>
          <w:szCs w:val="24"/>
        </w:rPr>
        <w:t>s</w:t>
      </w:r>
      <w:r w:rsidRPr="00732681">
        <w:rPr>
          <w:rFonts w:cs="Times New Roman"/>
          <w:szCs w:val="24"/>
        </w:rPr>
        <w:t>a</w:t>
      </w:r>
      <w:r w:rsidRPr="00732681">
        <w:rPr>
          <w:rFonts w:cs="Times New Roman"/>
          <w:spacing w:val="-4"/>
          <w:szCs w:val="24"/>
        </w:rPr>
        <w:t>m</w:t>
      </w:r>
      <w:r w:rsidRPr="00732681">
        <w:rPr>
          <w:rFonts w:cs="Times New Roman"/>
          <w:szCs w:val="24"/>
        </w:rPr>
        <w:t>p</w:t>
      </w:r>
      <w:r w:rsidRPr="00732681">
        <w:rPr>
          <w:rFonts w:cs="Times New Roman"/>
          <w:spacing w:val="-1"/>
          <w:szCs w:val="24"/>
        </w:rPr>
        <w:t>l</w:t>
      </w:r>
      <w:r w:rsidRPr="00732681">
        <w:rPr>
          <w:rFonts w:cs="Times New Roman"/>
          <w:szCs w:val="24"/>
        </w:rPr>
        <w:t>e</w:t>
      </w:r>
      <w:r w:rsidRPr="00732681">
        <w:rPr>
          <w:rFonts w:cs="Times New Roman"/>
          <w:spacing w:val="-1"/>
          <w:szCs w:val="24"/>
        </w:rPr>
        <w:t>s</w:t>
      </w:r>
      <w:r w:rsidRPr="00732681">
        <w:rPr>
          <w:rFonts w:cs="Times New Roman"/>
          <w:szCs w:val="24"/>
        </w:rPr>
        <w:t xml:space="preserve">. </w:t>
      </w:r>
      <w:r w:rsidRPr="00732681">
        <w:rPr>
          <w:rFonts w:cs="Times New Roman"/>
          <w:spacing w:val="-17"/>
          <w:szCs w:val="24"/>
        </w:rPr>
        <w:t>W</w:t>
      </w:r>
      <w:r w:rsidRPr="00732681">
        <w:rPr>
          <w:rFonts w:cs="Times New Roman"/>
          <w:szCs w:val="24"/>
        </w:rPr>
        <w:t>e</w:t>
      </w:r>
      <w:r w:rsidRPr="00732681">
        <w:rPr>
          <w:rFonts w:cs="Times New Roman"/>
          <w:spacing w:val="-1"/>
          <w:szCs w:val="24"/>
        </w:rPr>
        <w:t>’</w:t>
      </w:r>
      <w:r w:rsidRPr="00732681">
        <w:rPr>
          <w:rFonts w:cs="Times New Roman"/>
          <w:spacing w:val="-2"/>
          <w:szCs w:val="24"/>
        </w:rPr>
        <w:t>v</w:t>
      </w:r>
      <w:r w:rsidRPr="00732681">
        <w:rPr>
          <w:rFonts w:cs="Times New Roman"/>
          <w:szCs w:val="24"/>
        </w:rPr>
        <w:t>e</w:t>
      </w:r>
      <w:r w:rsidRPr="00732681">
        <w:rPr>
          <w:rFonts w:cs="Times New Roman"/>
          <w:spacing w:val="7"/>
          <w:szCs w:val="24"/>
        </w:rPr>
        <w:t xml:space="preserve"> </w:t>
      </w:r>
      <w:r w:rsidRPr="00732681">
        <w:rPr>
          <w:rFonts w:cs="Times New Roman"/>
          <w:szCs w:val="24"/>
        </w:rPr>
        <w:t>a</w:t>
      </w:r>
      <w:r w:rsidRPr="00732681">
        <w:rPr>
          <w:rFonts w:cs="Times New Roman"/>
          <w:spacing w:val="-1"/>
          <w:szCs w:val="24"/>
        </w:rPr>
        <w:t>ls</w:t>
      </w:r>
      <w:r w:rsidRPr="00732681">
        <w:rPr>
          <w:rFonts w:cs="Times New Roman"/>
          <w:szCs w:val="24"/>
        </w:rPr>
        <w:t>o</w:t>
      </w:r>
      <w:r w:rsidRPr="00732681">
        <w:rPr>
          <w:rFonts w:cs="Times New Roman"/>
          <w:spacing w:val="7"/>
          <w:szCs w:val="24"/>
        </w:rPr>
        <w:t xml:space="preserve"> </w:t>
      </w:r>
      <w:r w:rsidRPr="00732681">
        <w:rPr>
          <w:rFonts w:cs="Times New Roman"/>
          <w:szCs w:val="24"/>
        </w:rPr>
        <w:t>exp</w:t>
      </w:r>
      <w:r w:rsidRPr="00732681">
        <w:rPr>
          <w:rFonts w:cs="Times New Roman"/>
          <w:spacing w:val="-1"/>
          <w:szCs w:val="24"/>
        </w:rPr>
        <w:t>l</w:t>
      </w:r>
      <w:r w:rsidRPr="00732681">
        <w:rPr>
          <w:rFonts w:cs="Times New Roman"/>
          <w:szCs w:val="24"/>
        </w:rPr>
        <w:t>o</w:t>
      </w:r>
      <w:r w:rsidRPr="00732681">
        <w:rPr>
          <w:rFonts w:cs="Times New Roman"/>
          <w:spacing w:val="-1"/>
          <w:szCs w:val="24"/>
        </w:rPr>
        <w:t>r</w:t>
      </w:r>
      <w:r w:rsidRPr="00732681">
        <w:rPr>
          <w:rFonts w:cs="Times New Roman"/>
          <w:szCs w:val="24"/>
        </w:rPr>
        <w:t>ed</w:t>
      </w:r>
      <w:r w:rsidRPr="00732681">
        <w:rPr>
          <w:rFonts w:cs="Times New Roman"/>
          <w:spacing w:val="7"/>
          <w:szCs w:val="24"/>
        </w:rPr>
        <w:t xml:space="preserve"> </w:t>
      </w:r>
      <w:r w:rsidRPr="00732681">
        <w:rPr>
          <w:rFonts w:cs="Times New Roman"/>
          <w:szCs w:val="24"/>
        </w:rPr>
        <w:t>new</w:t>
      </w:r>
      <w:r w:rsidRPr="00732681">
        <w:rPr>
          <w:rFonts w:cs="Times New Roman"/>
          <w:spacing w:val="6"/>
          <w:szCs w:val="24"/>
        </w:rPr>
        <w:t xml:space="preserve"> </w:t>
      </w:r>
      <w:r w:rsidRPr="00732681">
        <w:rPr>
          <w:rFonts w:cs="Times New Roman"/>
          <w:spacing w:val="-4"/>
          <w:szCs w:val="24"/>
        </w:rPr>
        <w:t>m</w:t>
      </w:r>
      <w:r w:rsidRPr="00732681">
        <w:rPr>
          <w:rFonts w:cs="Times New Roman"/>
          <w:szCs w:val="24"/>
        </w:rPr>
        <w:t>e</w:t>
      </w:r>
      <w:r w:rsidRPr="00732681">
        <w:rPr>
          <w:rFonts w:cs="Times New Roman"/>
          <w:spacing w:val="-1"/>
          <w:szCs w:val="24"/>
        </w:rPr>
        <w:t>t</w:t>
      </w:r>
      <w:r w:rsidRPr="00732681">
        <w:rPr>
          <w:rFonts w:cs="Times New Roman"/>
          <w:szCs w:val="24"/>
        </w:rPr>
        <w:t>hods</w:t>
      </w:r>
      <w:r w:rsidRPr="00732681">
        <w:rPr>
          <w:rFonts w:cs="Times New Roman"/>
          <w:spacing w:val="7"/>
          <w:szCs w:val="24"/>
        </w:rPr>
        <w:t xml:space="preserve"> </w:t>
      </w:r>
      <w:r w:rsidRPr="00732681">
        <w:rPr>
          <w:rFonts w:cs="Times New Roman"/>
          <w:szCs w:val="24"/>
        </w:rPr>
        <w:t>u</w:t>
      </w:r>
      <w:r w:rsidRPr="00732681">
        <w:rPr>
          <w:rFonts w:cs="Times New Roman"/>
          <w:spacing w:val="-1"/>
          <w:szCs w:val="24"/>
        </w:rPr>
        <w:t>si</w:t>
      </w:r>
      <w:r w:rsidRPr="00732681">
        <w:rPr>
          <w:rFonts w:cs="Times New Roman"/>
          <w:szCs w:val="24"/>
        </w:rPr>
        <w:t xml:space="preserve">ng </w:t>
      </w:r>
      <w:r w:rsidRPr="00732681">
        <w:rPr>
          <w:rFonts w:cs="Times New Roman"/>
          <w:spacing w:val="-1"/>
          <w:szCs w:val="24"/>
        </w:rPr>
        <w:t>HO</w:t>
      </w:r>
      <w:r w:rsidRPr="00732681">
        <w:rPr>
          <w:rFonts w:cs="Times New Roman"/>
          <w:szCs w:val="24"/>
        </w:rPr>
        <w:t>PG</w:t>
      </w:r>
      <w:r w:rsidRPr="00732681">
        <w:rPr>
          <w:rFonts w:cs="Times New Roman"/>
          <w:spacing w:val="3"/>
          <w:szCs w:val="24"/>
        </w:rPr>
        <w:t xml:space="preserve"> </w:t>
      </w:r>
      <w:r w:rsidRPr="00732681">
        <w:rPr>
          <w:rFonts w:cs="Times New Roman"/>
          <w:spacing w:val="-1"/>
          <w:szCs w:val="24"/>
        </w:rPr>
        <w:t>t</w:t>
      </w:r>
      <w:r w:rsidRPr="00732681">
        <w:rPr>
          <w:rFonts w:cs="Times New Roman"/>
          <w:szCs w:val="24"/>
        </w:rPr>
        <w:t>o</w:t>
      </w:r>
      <w:r w:rsidRPr="00732681">
        <w:rPr>
          <w:rFonts w:cs="Times New Roman"/>
          <w:spacing w:val="2"/>
          <w:szCs w:val="24"/>
        </w:rPr>
        <w:t xml:space="preserve"> </w:t>
      </w:r>
      <w:r w:rsidRPr="00732681">
        <w:rPr>
          <w:rFonts w:cs="Times New Roman"/>
          <w:szCs w:val="24"/>
        </w:rPr>
        <w:t>ob</w:t>
      </w:r>
      <w:r w:rsidRPr="00732681">
        <w:rPr>
          <w:rFonts w:cs="Times New Roman"/>
          <w:spacing w:val="-1"/>
          <w:szCs w:val="24"/>
        </w:rPr>
        <w:t>t</w:t>
      </w:r>
      <w:r w:rsidRPr="00732681">
        <w:rPr>
          <w:rFonts w:cs="Times New Roman"/>
          <w:szCs w:val="24"/>
        </w:rPr>
        <w:t>a</w:t>
      </w:r>
      <w:r w:rsidRPr="00732681">
        <w:rPr>
          <w:rFonts w:cs="Times New Roman"/>
          <w:spacing w:val="-1"/>
          <w:szCs w:val="24"/>
        </w:rPr>
        <w:t>i</w:t>
      </w:r>
      <w:r w:rsidRPr="00732681">
        <w:rPr>
          <w:rFonts w:cs="Times New Roman"/>
          <w:szCs w:val="24"/>
        </w:rPr>
        <w:t>n,</w:t>
      </w:r>
      <w:r w:rsidRPr="00732681">
        <w:rPr>
          <w:rFonts w:cs="Times New Roman"/>
          <w:spacing w:val="2"/>
          <w:szCs w:val="24"/>
        </w:rPr>
        <w:t xml:space="preserve"> </w:t>
      </w:r>
      <w:r w:rsidRPr="00732681">
        <w:rPr>
          <w:rFonts w:cs="Times New Roman"/>
          <w:spacing w:val="-1"/>
          <w:szCs w:val="24"/>
        </w:rPr>
        <w:t>tr</w:t>
      </w:r>
      <w:r w:rsidRPr="00732681">
        <w:rPr>
          <w:rFonts w:cs="Times New Roman"/>
          <w:szCs w:val="24"/>
        </w:rPr>
        <w:t>an</w:t>
      </w:r>
      <w:r w:rsidRPr="00732681">
        <w:rPr>
          <w:rFonts w:cs="Times New Roman"/>
          <w:spacing w:val="-1"/>
          <w:szCs w:val="24"/>
        </w:rPr>
        <w:t>sf</w:t>
      </w:r>
      <w:r w:rsidRPr="00732681">
        <w:rPr>
          <w:rFonts w:cs="Times New Roman"/>
          <w:szCs w:val="24"/>
        </w:rPr>
        <w:t>er</w:t>
      </w:r>
      <w:r w:rsidRPr="00732681">
        <w:rPr>
          <w:rFonts w:cs="Times New Roman"/>
          <w:spacing w:val="1"/>
          <w:szCs w:val="24"/>
        </w:rPr>
        <w:t xml:space="preserve"> </w:t>
      </w:r>
      <w:r w:rsidRPr="00732681">
        <w:rPr>
          <w:rFonts w:cs="Times New Roman"/>
          <w:szCs w:val="24"/>
        </w:rPr>
        <w:t>and</w:t>
      </w:r>
      <w:r w:rsidRPr="00732681">
        <w:rPr>
          <w:rFonts w:cs="Times New Roman"/>
          <w:spacing w:val="2"/>
          <w:szCs w:val="24"/>
        </w:rPr>
        <w:t xml:space="preserve"> </w:t>
      </w:r>
      <w:r w:rsidRPr="00732681">
        <w:rPr>
          <w:rFonts w:cs="Times New Roman"/>
          <w:szCs w:val="24"/>
        </w:rPr>
        <w:t>a</w:t>
      </w:r>
      <w:r w:rsidRPr="00732681">
        <w:rPr>
          <w:rFonts w:cs="Times New Roman"/>
          <w:spacing w:val="-1"/>
          <w:szCs w:val="24"/>
        </w:rPr>
        <w:t>ss</w:t>
      </w:r>
      <w:r w:rsidRPr="00732681">
        <w:rPr>
          <w:rFonts w:cs="Times New Roman"/>
          <w:szCs w:val="24"/>
        </w:rPr>
        <w:t>e</w:t>
      </w:r>
      <w:r w:rsidRPr="00732681">
        <w:rPr>
          <w:rFonts w:cs="Times New Roman"/>
          <w:spacing w:val="-4"/>
          <w:szCs w:val="24"/>
        </w:rPr>
        <w:t>m</w:t>
      </w:r>
      <w:r w:rsidRPr="00732681">
        <w:rPr>
          <w:rFonts w:cs="Times New Roman"/>
          <w:szCs w:val="24"/>
        </w:rPr>
        <w:t>b</w:t>
      </w:r>
      <w:r w:rsidRPr="00732681">
        <w:rPr>
          <w:rFonts w:cs="Times New Roman"/>
          <w:spacing w:val="-1"/>
          <w:szCs w:val="24"/>
        </w:rPr>
        <w:t>l</w:t>
      </w:r>
      <w:r w:rsidRPr="00732681">
        <w:rPr>
          <w:rFonts w:cs="Times New Roman"/>
          <w:szCs w:val="24"/>
        </w:rPr>
        <w:t>e</w:t>
      </w:r>
      <w:r w:rsidRPr="00732681">
        <w:rPr>
          <w:rFonts w:cs="Times New Roman"/>
          <w:spacing w:val="2"/>
          <w:szCs w:val="24"/>
        </w:rPr>
        <w:t xml:space="preserve"> </w:t>
      </w:r>
      <w:r w:rsidRPr="00732681">
        <w:rPr>
          <w:rFonts w:cs="Times New Roman"/>
          <w:szCs w:val="24"/>
        </w:rPr>
        <w:t>h</w:t>
      </w:r>
      <w:r w:rsidRPr="00732681">
        <w:rPr>
          <w:rFonts w:cs="Times New Roman"/>
          <w:spacing w:val="-1"/>
          <w:szCs w:val="24"/>
        </w:rPr>
        <w:t>i</w:t>
      </w:r>
      <w:r w:rsidRPr="00732681">
        <w:rPr>
          <w:rFonts w:cs="Times New Roman"/>
          <w:szCs w:val="24"/>
        </w:rPr>
        <w:t>g</w:t>
      </w:r>
      <w:r w:rsidRPr="00732681">
        <w:rPr>
          <w:rFonts w:cs="Times New Roman"/>
          <w:spacing w:val="2"/>
          <w:szCs w:val="24"/>
        </w:rPr>
        <w:t>h</w:t>
      </w:r>
      <w:r w:rsidRPr="00732681">
        <w:rPr>
          <w:rFonts w:cs="Times New Roman"/>
          <w:spacing w:val="-3"/>
          <w:szCs w:val="24"/>
        </w:rPr>
        <w:t>-</w:t>
      </w:r>
      <w:r w:rsidRPr="00732681">
        <w:rPr>
          <w:rFonts w:cs="Times New Roman"/>
          <w:szCs w:val="24"/>
        </w:rPr>
        <w:t>qua</w:t>
      </w:r>
      <w:r w:rsidRPr="00732681">
        <w:rPr>
          <w:rFonts w:cs="Times New Roman"/>
          <w:spacing w:val="-1"/>
          <w:szCs w:val="24"/>
        </w:rPr>
        <w:t>li</w:t>
      </w:r>
      <w:r w:rsidRPr="00732681">
        <w:rPr>
          <w:rFonts w:cs="Times New Roman"/>
          <w:spacing w:val="1"/>
          <w:szCs w:val="24"/>
        </w:rPr>
        <w:t>t</w:t>
      </w:r>
      <w:r w:rsidRPr="00732681">
        <w:rPr>
          <w:rFonts w:cs="Times New Roman"/>
          <w:szCs w:val="24"/>
        </w:rPr>
        <w:t xml:space="preserve">y </w:t>
      </w:r>
      <w:r w:rsidRPr="00732681">
        <w:rPr>
          <w:rFonts w:cs="Times New Roman"/>
          <w:spacing w:val="2"/>
          <w:szCs w:val="24"/>
        </w:rPr>
        <w:t>g</w:t>
      </w:r>
      <w:r w:rsidRPr="00732681">
        <w:rPr>
          <w:rFonts w:cs="Times New Roman"/>
          <w:spacing w:val="-1"/>
          <w:szCs w:val="24"/>
        </w:rPr>
        <w:t>r</w:t>
      </w:r>
      <w:r w:rsidRPr="00732681">
        <w:rPr>
          <w:rFonts w:cs="Times New Roman"/>
          <w:szCs w:val="24"/>
        </w:rPr>
        <w:t>aphene</w:t>
      </w:r>
      <w:r w:rsidRPr="00732681">
        <w:rPr>
          <w:rFonts w:cs="Times New Roman"/>
          <w:spacing w:val="2"/>
          <w:szCs w:val="24"/>
        </w:rPr>
        <w:t xml:space="preserve"> </w:t>
      </w:r>
      <w:r w:rsidRPr="00732681">
        <w:rPr>
          <w:rFonts w:cs="Times New Roman"/>
          <w:spacing w:val="-1"/>
          <w:szCs w:val="24"/>
        </w:rPr>
        <w:t>fl</w:t>
      </w:r>
      <w:r w:rsidRPr="00732681">
        <w:rPr>
          <w:rFonts w:cs="Times New Roman"/>
          <w:szCs w:val="24"/>
        </w:rPr>
        <w:t>akes</w:t>
      </w:r>
      <w:r w:rsidRPr="00732681">
        <w:rPr>
          <w:rFonts w:cs="Times New Roman"/>
          <w:spacing w:val="2"/>
          <w:szCs w:val="24"/>
        </w:rPr>
        <w:t xml:space="preserve"> </w:t>
      </w:r>
      <w:r w:rsidRPr="00732681">
        <w:rPr>
          <w:rFonts w:cs="Times New Roman"/>
          <w:spacing w:val="-1"/>
          <w:szCs w:val="24"/>
        </w:rPr>
        <w:t>f</w:t>
      </w:r>
      <w:r w:rsidRPr="00732681">
        <w:rPr>
          <w:rFonts w:cs="Times New Roman"/>
          <w:szCs w:val="24"/>
        </w:rPr>
        <w:t>or</w:t>
      </w:r>
      <w:r w:rsidRPr="00732681">
        <w:rPr>
          <w:rFonts w:cs="Times New Roman"/>
          <w:spacing w:val="2"/>
          <w:szCs w:val="24"/>
        </w:rPr>
        <w:t xml:space="preserve"> </w:t>
      </w:r>
      <w:r w:rsidRPr="00732681">
        <w:rPr>
          <w:rFonts w:cs="Times New Roman"/>
          <w:szCs w:val="24"/>
        </w:rPr>
        <w:t>g</w:t>
      </w:r>
      <w:r w:rsidRPr="00732681">
        <w:rPr>
          <w:rFonts w:cs="Times New Roman"/>
          <w:spacing w:val="-1"/>
          <w:szCs w:val="24"/>
        </w:rPr>
        <w:t>r</w:t>
      </w:r>
      <w:r w:rsidRPr="00732681">
        <w:rPr>
          <w:rFonts w:cs="Times New Roman"/>
          <w:szCs w:val="24"/>
        </w:rPr>
        <w:t>aphe</w:t>
      </w:r>
      <w:r w:rsidRPr="00732681">
        <w:rPr>
          <w:rFonts w:cs="Times New Roman"/>
          <w:spacing w:val="-2"/>
          <w:szCs w:val="24"/>
        </w:rPr>
        <w:t>n</w:t>
      </w:r>
      <w:r w:rsidRPr="00732681">
        <w:rPr>
          <w:rFonts w:cs="Times New Roman"/>
          <w:szCs w:val="24"/>
        </w:rPr>
        <w:t xml:space="preserve">e </w:t>
      </w:r>
      <w:r w:rsidRPr="00732681">
        <w:rPr>
          <w:rFonts w:cs="Times New Roman"/>
          <w:spacing w:val="-4"/>
          <w:szCs w:val="24"/>
        </w:rPr>
        <w:t>m</w:t>
      </w:r>
      <w:r w:rsidRPr="00732681">
        <w:rPr>
          <w:rFonts w:cs="Times New Roman"/>
          <w:szCs w:val="24"/>
        </w:rPr>
        <w:t>echan</w:t>
      </w:r>
      <w:r w:rsidRPr="00732681">
        <w:rPr>
          <w:rFonts w:cs="Times New Roman"/>
          <w:spacing w:val="-1"/>
          <w:szCs w:val="24"/>
        </w:rPr>
        <w:t>i</w:t>
      </w:r>
      <w:r w:rsidRPr="00732681">
        <w:rPr>
          <w:rFonts w:cs="Times New Roman"/>
          <w:szCs w:val="24"/>
        </w:rPr>
        <w:t xml:space="preserve">cal </w:t>
      </w:r>
      <w:r w:rsidRPr="00732681">
        <w:rPr>
          <w:rFonts w:cs="Times New Roman"/>
          <w:spacing w:val="-1"/>
          <w:szCs w:val="24"/>
        </w:rPr>
        <w:t>r</w:t>
      </w:r>
      <w:r w:rsidRPr="00732681">
        <w:rPr>
          <w:rFonts w:cs="Times New Roman"/>
          <w:szCs w:val="24"/>
        </w:rPr>
        <w:t>e</w:t>
      </w:r>
      <w:r w:rsidRPr="00732681">
        <w:rPr>
          <w:rFonts w:cs="Times New Roman"/>
          <w:spacing w:val="-1"/>
          <w:szCs w:val="24"/>
        </w:rPr>
        <w:t>s</w:t>
      </w:r>
      <w:r w:rsidRPr="00732681">
        <w:rPr>
          <w:rFonts w:cs="Times New Roman"/>
          <w:szCs w:val="24"/>
        </w:rPr>
        <w:t>ona</w:t>
      </w:r>
      <w:r w:rsidRPr="00732681">
        <w:rPr>
          <w:rFonts w:cs="Times New Roman"/>
          <w:spacing w:val="-1"/>
          <w:szCs w:val="24"/>
        </w:rPr>
        <w:t>t</w:t>
      </w:r>
      <w:r w:rsidRPr="00732681">
        <w:rPr>
          <w:rFonts w:cs="Times New Roman"/>
          <w:szCs w:val="24"/>
        </w:rPr>
        <w:t>o</w:t>
      </w:r>
      <w:r w:rsidRPr="00732681">
        <w:rPr>
          <w:rFonts w:cs="Times New Roman"/>
          <w:spacing w:val="-1"/>
          <w:szCs w:val="24"/>
        </w:rPr>
        <w:t>rs</w:t>
      </w:r>
      <w:r w:rsidRPr="00732681">
        <w:rPr>
          <w:rFonts w:cs="Times New Roman"/>
          <w:szCs w:val="24"/>
        </w:rPr>
        <w:t xml:space="preserve">. </w:t>
      </w:r>
    </w:p>
    <w:p w:rsidR="00C11052" w:rsidRPr="00732681" w:rsidRDefault="00C11052" w:rsidP="00C11052">
      <w:pPr>
        <w:spacing w:after="0"/>
        <w:jc w:val="left"/>
        <w:rPr>
          <w:rFonts w:ascii="Arial" w:hAnsi="Arial" w:cs="Times New Roman"/>
          <w:b/>
          <w:i/>
          <w:szCs w:val="24"/>
        </w:rPr>
      </w:pPr>
    </w:p>
    <w:p w:rsidR="00732681" w:rsidRDefault="00732681">
      <w:pPr>
        <w:spacing w:before="0" w:after="0"/>
        <w:jc w:val="left"/>
        <w:rPr>
          <w:rFonts w:ascii="Arial" w:hAnsi="Arial" w:cs="Times New Roman"/>
          <w:b/>
          <w:i/>
          <w:sz w:val="28"/>
          <w:szCs w:val="28"/>
        </w:rPr>
      </w:pPr>
      <w:r>
        <w:br w:type="page"/>
      </w:r>
    </w:p>
    <w:p w:rsidR="006E7204" w:rsidRPr="00CC0DD8" w:rsidRDefault="006E7204" w:rsidP="006E7204">
      <w:pPr>
        <w:pStyle w:val="Heading2"/>
      </w:pPr>
      <w:bookmarkStart w:id="69" w:name="_Toc358886197"/>
      <w:r>
        <w:t>NEMS</w:t>
      </w:r>
      <w:r w:rsidRPr="00CC0DD8">
        <w:t xml:space="preserve"> group</w:t>
      </w:r>
      <w:bookmarkEnd w:id="59"/>
      <w:bookmarkEnd w:id="69"/>
    </w:p>
    <w:p w:rsidR="006E7204" w:rsidRDefault="006E7204" w:rsidP="00B750A9">
      <w:r w:rsidRPr="00F13260">
        <w:rPr>
          <w:b/>
        </w:rPr>
        <w:t>Mika Sillanpää</w:t>
      </w:r>
      <w:r>
        <w:t xml:space="preserve">, Matthias Brandt, </w:t>
      </w:r>
      <w:r w:rsidR="00E507EE">
        <w:t xml:space="preserve">Tommy Holmqvist, </w:t>
      </w:r>
      <w:r>
        <w:t>Juha-Matti Pirkkalainen, Jaakko Sulkko, Erno Damskägg, Mikael Kervinen, Rasmus Lastunen</w:t>
      </w:r>
    </w:p>
    <w:p w:rsidR="006E7204" w:rsidRPr="00B750A9" w:rsidRDefault="006E7204" w:rsidP="00B750A9">
      <w:r w:rsidRPr="00CC0DD8">
        <w:t xml:space="preserve">The research work of the </w:t>
      </w:r>
      <w:r>
        <w:t>NEMS</w:t>
      </w:r>
      <w:r w:rsidRPr="00CC0DD8">
        <w:t xml:space="preserve"> group is focused on </w:t>
      </w:r>
      <w:r w:rsidRPr="00352370">
        <w:t xml:space="preserve">studies of nanomechanical resonators near the quantum ground state of moving objects. We aim on observing quantum superposition states of motion by coupling vibrating beams to quantum </w:t>
      </w:r>
      <w:r w:rsidRPr="00B750A9">
        <w:t>electrical circuits built upon superconducting junctions or resonators. We also investigate quantum phenomena in such superconducting junction qubits.</w:t>
      </w:r>
    </w:p>
    <w:p w:rsidR="006E7204" w:rsidRDefault="006E7204" w:rsidP="006E7204">
      <w:pPr>
        <w:spacing w:before="240" w:after="0"/>
        <w:rPr>
          <w:rFonts w:ascii="Arial" w:hAnsi="Arial"/>
          <w:i/>
          <w:caps/>
          <w:szCs w:val="26"/>
        </w:rPr>
      </w:pPr>
      <w:r w:rsidRPr="0076305A">
        <w:rPr>
          <w:rFonts w:ascii="Arial" w:hAnsi="Arial"/>
          <w:i/>
          <w:caps/>
          <w:szCs w:val="26"/>
        </w:rPr>
        <w:t>Hybrid circuit cavity quantum electrodynamics with a micromechanical</w:t>
      </w:r>
      <w:r>
        <w:rPr>
          <w:rFonts w:ascii="Arial" w:hAnsi="Arial"/>
          <w:i/>
          <w:caps/>
          <w:szCs w:val="26"/>
        </w:rPr>
        <w:t xml:space="preserve"> </w:t>
      </w:r>
      <w:r w:rsidRPr="0076305A">
        <w:rPr>
          <w:rFonts w:ascii="Arial" w:hAnsi="Arial"/>
          <w:i/>
          <w:caps/>
          <w:szCs w:val="26"/>
        </w:rPr>
        <w:t>resonator</w:t>
      </w:r>
      <w:r>
        <w:rPr>
          <w:rFonts w:cs="Times New Roman"/>
          <w:szCs w:val="24"/>
        </w:rPr>
        <w:t xml:space="preserve"> </w:t>
      </w:r>
      <w:r w:rsidRPr="005677B1">
        <w:rPr>
          <w:rFonts w:cs="Times New Roman"/>
          <w:vertAlign w:val="superscript"/>
          <w:lang w:val="en-GB" w:eastAsia="ru-RU"/>
        </w:rPr>
        <w:footnoteReference w:id="19"/>
      </w:r>
    </w:p>
    <w:p w:rsidR="006E7204" w:rsidRDefault="006E7204" w:rsidP="006E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t>J.-M. Pirkkalainen, S. U. Cho, Jian Li, G. S. Paraoanu</w:t>
      </w:r>
      <w:r w:rsidRPr="00AD6317">
        <w:t>, P. J</w:t>
      </w:r>
      <w:r>
        <w:t>. Hakonen, and M. A. Sillanpää</w:t>
      </w:r>
    </w:p>
    <w:p w:rsidR="006E7204" w:rsidRDefault="006E7204" w:rsidP="006E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Cs w:val="24"/>
        </w:rPr>
      </w:pPr>
      <w:r w:rsidRPr="00BB3393">
        <w:rPr>
          <w:rFonts w:cs="Times New Roman"/>
          <w:szCs w:val="24"/>
        </w:rPr>
        <w:t>Microfabricated mechanical resonators have be</w:t>
      </w:r>
      <w:r>
        <w:rPr>
          <w:rFonts w:cs="Times New Roman"/>
          <w:szCs w:val="24"/>
        </w:rPr>
        <w:t xml:space="preserve">en investigated for coupling to </w:t>
      </w:r>
      <w:r w:rsidRPr="00BB3393">
        <w:rPr>
          <w:rFonts w:cs="Times New Roman"/>
          <w:szCs w:val="24"/>
        </w:rPr>
        <w:t>superconducting</w:t>
      </w:r>
      <w:r>
        <w:rPr>
          <w:rFonts w:cs="Times New Roman"/>
          <w:szCs w:val="24"/>
        </w:rPr>
        <w:t xml:space="preserve"> </w:t>
      </w:r>
      <w:r w:rsidRPr="00BB3393">
        <w:rPr>
          <w:rFonts w:cs="Times New Roman"/>
          <w:szCs w:val="24"/>
        </w:rPr>
        <w:t>qubits, with a hope to obtain benefits from a hyb</w:t>
      </w:r>
      <w:r>
        <w:rPr>
          <w:rFonts w:cs="Times New Roman"/>
          <w:szCs w:val="24"/>
        </w:rPr>
        <w:t>rid system.</w:t>
      </w:r>
      <w:r w:rsidRPr="00BB3393">
        <w:rPr>
          <w:rFonts w:cs="Times New Roman"/>
          <w:szCs w:val="24"/>
        </w:rPr>
        <w:t xml:space="preserve"> Micromechanical devices were brought to the quantum</w:t>
      </w:r>
      <w:r>
        <w:rPr>
          <w:rFonts w:cs="Times New Roman"/>
          <w:szCs w:val="24"/>
        </w:rPr>
        <w:t xml:space="preserve"> </w:t>
      </w:r>
      <w:r w:rsidRPr="00BB3393">
        <w:rPr>
          <w:rFonts w:cs="Times New Roman"/>
          <w:szCs w:val="24"/>
        </w:rPr>
        <w:t>regime of their motion only very rece</w:t>
      </w:r>
      <w:r>
        <w:rPr>
          <w:rFonts w:cs="Times New Roman"/>
          <w:szCs w:val="24"/>
        </w:rPr>
        <w:t xml:space="preserve">ntly, </w:t>
      </w:r>
      <w:r w:rsidRPr="00BB3393">
        <w:rPr>
          <w:rFonts w:cs="Times New Roman"/>
          <w:szCs w:val="24"/>
        </w:rPr>
        <w:t>and the problem of further studying their</w:t>
      </w:r>
      <w:r>
        <w:rPr>
          <w:rFonts w:cs="Times New Roman"/>
          <w:szCs w:val="24"/>
        </w:rPr>
        <w:t xml:space="preserve"> </w:t>
      </w:r>
      <w:r w:rsidRPr="00BB3393">
        <w:rPr>
          <w:rFonts w:cs="Times New Roman"/>
          <w:szCs w:val="24"/>
        </w:rPr>
        <w:t>quantum motion is considered emerging and highly interesting. The first of the pioneering</w:t>
      </w:r>
      <w:r>
        <w:rPr>
          <w:rFonts w:cs="Times New Roman"/>
          <w:szCs w:val="24"/>
        </w:rPr>
        <w:t xml:space="preserve"> </w:t>
      </w:r>
      <w:r w:rsidRPr="00BB3393">
        <w:rPr>
          <w:rFonts w:cs="Times New Roman"/>
          <w:szCs w:val="24"/>
        </w:rPr>
        <w:t>two experiments on the coupling of micromechanical resonators to Josephson qubits demonstrated</w:t>
      </w:r>
      <w:r>
        <w:rPr>
          <w:rFonts w:cs="Times New Roman"/>
          <w:szCs w:val="24"/>
        </w:rPr>
        <w:t xml:space="preserve"> </w:t>
      </w:r>
      <w:r w:rsidRPr="00BB3393">
        <w:rPr>
          <w:rFonts w:cs="Times New Roman"/>
          <w:szCs w:val="24"/>
        </w:rPr>
        <w:t>the interaction with a charge qubit and a radio-frequency beam resonating at the</w:t>
      </w:r>
      <w:r>
        <w:rPr>
          <w:rFonts w:cs="Times New Roman"/>
          <w:szCs w:val="24"/>
        </w:rPr>
        <w:t xml:space="preserve"> </w:t>
      </w:r>
      <w:r w:rsidRPr="00BB3393">
        <w:rPr>
          <w:rFonts w:cs="Times New Roman"/>
          <w:szCs w:val="24"/>
        </w:rPr>
        <w:t xml:space="preserve">frequency </w:t>
      </w:r>
      <w:r>
        <w:rPr>
          <w:rFonts w:cs="Times New Roman"/>
          <w:szCs w:val="24"/>
        </w:rPr>
        <w:t>60 MHz</w:t>
      </w:r>
      <w:r w:rsidRPr="00BB3393">
        <w:rPr>
          <w:rFonts w:cs="Times New Roman"/>
          <w:szCs w:val="24"/>
        </w:rPr>
        <w:t>. This measurement, using a read-out via the micromechanical</w:t>
      </w:r>
      <w:r>
        <w:rPr>
          <w:rFonts w:cs="Times New Roman"/>
          <w:szCs w:val="24"/>
        </w:rPr>
        <w:t xml:space="preserve"> </w:t>
      </w:r>
      <w:r w:rsidRPr="00BB3393">
        <w:rPr>
          <w:rFonts w:cs="Times New Roman"/>
          <w:szCs w:val="24"/>
        </w:rPr>
        <w:t>device, did not allow for studies of the interaction in a time-resolved manner, a</w:t>
      </w:r>
      <w:r>
        <w:rPr>
          <w:rFonts w:cs="Times New Roman"/>
          <w:szCs w:val="24"/>
        </w:rPr>
        <w:t xml:space="preserve"> </w:t>
      </w:r>
      <w:r w:rsidRPr="00BB3393">
        <w:rPr>
          <w:rFonts w:cs="Times New Roman"/>
          <w:szCs w:val="24"/>
        </w:rPr>
        <w:t>pre-requisite for coherent state transfer. The resonant coupling was demonstrated with a</w:t>
      </w:r>
      <w:r>
        <w:rPr>
          <w:rFonts w:cs="Times New Roman"/>
          <w:szCs w:val="24"/>
        </w:rPr>
        <w:t xml:space="preserve"> </w:t>
      </w:r>
      <w:r w:rsidRPr="00BB3393">
        <w:rPr>
          <w:rFonts w:cs="Times New Roman"/>
          <w:szCs w:val="24"/>
        </w:rPr>
        <w:t>microwave-regime piezoelectric device, having 6.2 GHz, but the energy decay</w:t>
      </w:r>
      <w:r>
        <w:rPr>
          <w:rFonts w:cs="Times New Roman"/>
          <w:szCs w:val="24"/>
        </w:rPr>
        <w:t xml:space="preserve"> </w:t>
      </w:r>
      <w:r w:rsidRPr="00BB3393">
        <w:rPr>
          <w:rFonts w:cs="Times New Roman"/>
          <w:szCs w:val="24"/>
        </w:rPr>
        <w:t>times were short due to high mechanical freq</w:t>
      </w:r>
      <w:r>
        <w:rPr>
          <w:rFonts w:cs="Times New Roman"/>
          <w:szCs w:val="24"/>
        </w:rPr>
        <w:t>uency and special materials</w:t>
      </w:r>
      <w:r w:rsidRPr="00BB3393">
        <w:rPr>
          <w:rFonts w:cs="Times New Roman"/>
          <w:szCs w:val="24"/>
        </w:rPr>
        <w:t>.</w:t>
      </w:r>
    </w:p>
    <w:p w:rsidR="006E7204" w:rsidRPr="00BB3393" w:rsidRDefault="006E7204" w:rsidP="006E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Cs w:val="24"/>
        </w:rPr>
      </w:pPr>
      <w:r w:rsidRPr="00BB3393">
        <w:rPr>
          <w:rFonts w:cs="Times New Roman"/>
          <w:szCs w:val="24"/>
        </w:rPr>
        <w:t>Our approach to improve on these issues is to realise a</w:t>
      </w:r>
      <w:r>
        <w:rPr>
          <w:rFonts w:cs="Times New Roman"/>
          <w:szCs w:val="24"/>
        </w:rPr>
        <w:t xml:space="preserve"> strongly coupled membrane-type </w:t>
      </w:r>
      <w:r w:rsidRPr="00BB3393">
        <w:rPr>
          <w:rFonts w:cs="Times New Roman"/>
          <w:szCs w:val="24"/>
        </w:rPr>
        <w:t>micromechanical resonator, with a relatively low-frequency 72 MHz, implanted in</w:t>
      </w:r>
      <w:r>
        <w:rPr>
          <w:rFonts w:cs="Times New Roman"/>
          <w:szCs w:val="24"/>
        </w:rPr>
        <w:t xml:space="preserve"> </w:t>
      </w:r>
      <w:r w:rsidRPr="00BB3393">
        <w:rPr>
          <w:rFonts w:cs="Times New Roman"/>
          <w:szCs w:val="24"/>
        </w:rPr>
        <w:t>a complete circuit QED device. The latter allows for access to the complete toolbox learned</w:t>
      </w:r>
      <w:r>
        <w:rPr>
          <w:rFonts w:cs="Times New Roman"/>
          <w:szCs w:val="24"/>
        </w:rPr>
        <w:t xml:space="preserve"> </w:t>
      </w:r>
      <w:r w:rsidRPr="00BB3393">
        <w:rPr>
          <w:rFonts w:cs="Times New Roman"/>
          <w:szCs w:val="24"/>
        </w:rPr>
        <w:t>with studies of circuit QED. This work can also be seen as an advance in understanding the</w:t>
      </w:r>
      <w:r>
        <w:rPr>
          <w:rFonts w:cs="Times New Roman"/>
          <w:szCs w:val="24"/>
        </w:rPr>
        <w:t xml:space="preserve"> </w:t>
      </w:r>
      <w:r w:rsidRPr="00BB3393">
        <w:rPr>
          <w:rFonts w:cs="Times New Roman"/>
          <w:szCs w:val="24"/>
        </w:rPr>
        <w:t>physics of slowly moving bodies close to the quantum limit, and the emergence of ultrastrong</w:t>
      </w:r>
      <w:r>
        <w:rPr>
          <w:rFonts w:cs="Times New Roman"/>
          <w:szCs w:val="24"/>
        </w:rPr>
        <w:t xml:space="preserve"> </w:t>
      </w:r>
      <w:r w:rsidRPr="00BB3393">
        <w:rPr>
          <w:rFonts w:cs="Times New Roman"/>
          <w:szCs w:val="24"/>
        </w:rPr>
        <w:t>coupling, where the interaction energy dominates the frequencies, from a micromechanical</w:t>
      </w:r>
      <w:r>
        <w:rPr>
          <w:rFonts w:cs="Times New Roman"/>
          <w:szCs w:val="24"/>
        </w:rPr>
        <w:t xml:space="preserve"> </w:t>
      </w:r>
      <w:r w:rsidRPr="00BB3393">
        <w:rPr>
          <w:rFonts w:cs="Times New Roman"/>
          <w:szCs w:val="24"/>
        </w:rPr>
        <w:t>phonon degree of freedom, representing matter, to microwave light.</w:t>
      </w:r>
    </w:p>
    <w:p w:rsidR="006E7204" w:rsidRDefault="006E7204" w:rsidP="006E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Cs w:val="24"/>
        </w:rPr>
      </w:pPr>
      <w:r w:rsidRPr="00BB3393">
        <w:rPr>
          <w:rFonts w:cs="Times New Roman"/>
          <w:szCs w:val="24"/>
        </w:rPr>
        <w:t xml:space="preserve">On the conceptual level, our system corresponds to an atom </w:t>
      </w:r>
      <w:r>
        <w:rPr>
          <w:rFonts w:cs="Times New Roman"/>
          <w:szCs w:val="24"/>
        </w:rPr>
        <w:t xml:space="preserve">coupled to two optical cavities </w:t>
      </w:r>
      <w:r w:rsidRPr="00BB3393">
        <w:rPr>
          <w:rFonts w:cs="Times New Roman"/>
          <w:szCs w:val="24"/>
        </w:rPr>
        <w:t>with different r</w:t>
      </w:r>
      <w:r>
        <w:rPr>
          <w:rFonts w:cs="Times New Roman"/>
          <w:szCs w:val="24"/>
        </w:rPr>
        <w:t>esonant frequencies (see Fig. 1</w:t>
      </w:r>
      <w:r w:rsidRPr="00BB3393">
        <w:rPr>
          <w:rFonts w:cs="Times New Roman"/>
          <w:szCs w:val="24"/>
        </w:rPr>
        <w:t>). However, instead of an atom, we use a</w:t>
      </w:r>
      <w:r>
        <w:rPr>
          <w:rFonts w:cs="Times New Roman"/>
          <w:szCs w:val="24"/>
        </w:rPr>
        <w:t xml:space="preserve"> </w:t>
      </w:r>
      <w:r w:rsidRPr="00BB3393">
        <w:rPr>
          <w:rFonts w:cs="Times New Roman"/>
          <w:szCs w:val="24"/>
        </w:rPr>
        <w:t>transmon qubit capacitively coupled both to mechanical and electrical cavity. The electrical</w:t>
      </w:r>
      <w:r>
        <w:rPr>
          <w:rFonts w:cs="Times New Roman"/>
          <w:szCs w:val="24"/>
        </w:rPr>
        <w:t xml:space="preserve"> </w:t>
      </w:r>
      <w:r w:rsidRPr="00BB3393">
        <w:rPr>
          <w:rFonts w:cs="Times New Roman"/>
          <w:szCs w:val="24"/>
        </w:rPr>
        <w:t>cavity is an on-chip coplanar waveguide (CPW) cavity and the mechanical resonator is an</w:t>
      </w:r>
      <w:r>
        <w:rPr>
          <w:rFonts w:cs="Times New Roman"/>
          <w:szCs w:val="24"/>
        </w:rPr>
        <w:t xml:space="preserve"> </w:t>
      </w:r>
      <w:r w:rsidRPr="00BB3393">
        <w:rPr>
          <w:rFonts w:cs="Times New Roman"/>
          <w:szCs w:val="24"/>
        </w:rPr>
        <w:t xml:space="preserve">aluminium membrane vibrating over the </w:t>
      </w:r>
      <w:proofErr w:type="gramStart"/>
      <w:r w:rsidRPr="00BB3393">
        <w:rPr>
          <w:rFonts w:cs="Times New Roman"/>
          <w:szCs w:val="24"/>
        </w:rPr>
        <w:t>qubit island</w:t>
      </w:r>
      <w:proofErr w:type="gramEnd"/>
      <w:r>
        <w:rPr>
          <w:rFonts w:cs="Times New Roman"/>
          <w:szCs w:val="24"/>
        </w:rPr>
        <w:t>.</w:t>
      </w:r>
    </w:p>
    <w:p w:rsidR="006E7204" w:rsidRDefault="006E7204" w:rsidP="006E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sidRPr="004F518E">
        <w:rPr>
          <w:rFonts w:cs="Times New Roman"/>
          <w:szCs w:val="24"/>
        </w:rPr>
        <w:t>We measure the electromechanical Stark shift and the</w:t>
      </w:r>
      <w:r>
        <w:rPr>
          <w:rFonts w:cs="Times New Roman"/>
          <w:szCs w:val="24"/>
        </w:rPr>
        <w:t xml:space="preserve"> </w:t>
      </w:r>
      <w:r w:rsidRPr="004F518E">
        <w:rPr>
          <w:rFonts w:cs="Times New Roman"/>
          <w:szCs w:val="24"/>
        </w:rPr>
        <w:t>mechanical sidebands of the transmon qubit spectral line. In the time domain, we observe a coherent</w:t>
      </w:r>
      <w:r>
        <w:rPr>
          <w:rFonts w:cs="Times New Roman"/>
          <w:szCs w:val="24"/>
        </w:rPr>
        <w:t xml:space="preserve"> </w:t>
      </w:r>
      <w:r w:rsidRPr="004F518E">
        <w:rPr>
          <w:rFonts w:cs="Times New Roman"/>
          <w:szCs w:val="24"/>
        </w:rPr>
        <w:t>conversion of the qubit excitation into phonons and back in the form of sideband Rabi</w:t>
      </w:r>
      <w:r>
        <w:rPr>
          <w:rFonts w:cs="Times New Roman"/>
          <w:szCs w:val="24"/>
        </w:rPr>
        <w:t xml:space="preserve"> </w:t>
      </w:r>
      <w:r w:rsidRPr="004F518E">
        <w:rPr>
          <w:rFonts w:cs="Times New Roman"/>
          <w:szCs w:val="24"/>
        </w:rPr>
        <w:t>oscillations. This advance may allow for quantum information applications and studies of strongly</w:t>
      </w:r>
      <w:r>
        <w:rPr>
          <w:rFonts w:cs="Times New Roman"/>
          <w:szCs w:val="24"/>
        </w:rPr>
        <w:t xml:space="preserve"> </w:t>
      </w:r>
      <w:r w:rsidRPr="004F518E">
        <w:rPr>
          <w:rFonts w:cs="Times New Roman"/>
          <w:szCs w:val="24"/>
        </w:rPr>
        <w:t>coupled quantum systems near the classical limit.</w:t>
      </w:r>
    </w:p>
    <w:p w:rsidR="006E7204" w:rsidRDefault="006E7204" w:rsidP="006E7204">
      <w:pPr>
        <w:spacing w:before="0" w:after="200"/>
        <w:rPr>
          <w:noProof/>
        </w:rPr>
      </w:pPr>
      <w:bookmarkStart w:id="70" w:name="_Ref324079849"/>
    </w:p>
    <w:p w:rsidR="006E7204" w:rsidRDefault="006E7204" w:rsidP="006E7204">
      <w:pPr>
        <w:spacing w:before="0" w:after="200"/>
        <w:jc w:val="center"/>
        <w:rPr>
          <w:noProof/>
        </w:rPr>
      </w:pPr>
      <w:r>
        <w:rPr>
          <w:noProof/>
          <w:lang w:val="en-GB" w:eastAsia="en-GB"/>
        </w:rPr>
        <w:drawing>
          <wp:inline distT="0" distB="0" distL="0" distR="0">
            <wp:extent cx="3579495" cy="2967128"/>
            <wp:effectExtent l="0" t="0" r="1905" b="5080"/>
            <wp:docPr id="1" name="Picture 1" descr="Macintosh HD:Users:masillan:Documents:hakemukset:LTL Annual Report:2012:Figure1_Setup-2012-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sillan:Documents:hakemukset:LTL Annual Report:2012:Figure1_Setup-2012-06-18.png"/>
                    <pic:cNvPicPr>
                      <a:picLocks noChangeAspect="1" noChangeArrowheads="1"/>
                    </pic:cNvPicPr>
                  </pic:nvPicPr>
                  <pic:blipFill>
                    <a:blip r:embed="rId3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185" cy="2967700"/>
                    </a:xfrm>
                    <a:prstGeom prst="rect">
                      <a:avLst/>
                    </a:prstGeom>
                    <a:noFill/>
                    <a:ln>
                      <a:noFill/>
                    </a:ln>
                  </pic:spPr>
                </pic:pic>
              </a:graphicData>
            </a:graphic>
          </wp:inline>
        </w:drawing>
      </w:r>
    </w:p>
    <w:p w:rsidR="006E7204" w:rsidRDefault="006E7204" w:rsidP="006E7204">
      <w:pPr>
        <w:spacing w:before="0" w:after="200"/>
        <w:rPr>
          <w:rFonts w:eastAsia="Calibri" w:cs="Times New Roman"/>
          <w:bCs/>
          <w:sz w:val="22"/>
          <w:szCs w:val="22"/>
          <w:lang w:val="en-GB"/>
        </w:rPr>
      </w:pPr>
      <w:r w:rsidRPr="00D8640E">
        <w:rPr>
          <w:rFonts w:eastAsia="Calibri" w:cs="Times New Roman"/>
          <w:bCs/>
          <w:sz w:val="22"/>
          <w:szCs w:val="22"/>
          <w:lang w:val="en-GB"/>
        </w:rPr>
        <w:t xml:space="preserve">Figure </w:t>
      </w:r>
      <w:bookmarkEnd w:id="70"/>
      <w:r w:rsidR="00C6432F">
        <w:rPr>
          <w:rFonts w:eastAsia="Calibri" w:cs="Times New Roman"/>
          <w:bCs/>
          <w:sz w:val="22"/>
          <w:szCs w:val="22"/>
          <w:lang w:val="fi-FI"/>
        </w:rPr>
        <w:t>1</w:t>
      </w:r>
      <w:r w:rsidRPr="00D8640E">
        <w:rPr>
          <w:rFonts w:eastAsia="Calibri" w:cs="Times New Roman"/>
          <w:bCs/>
          <w:sz w:val="22"/>
          <w:szCs w:val="22"/>
          <w:lang w:val="en-GB"/>
        </w:rPr>
        <w:t xml:space="preserve">: </w:t>
      </w:r>
      <w:r w:rsidRPr="00606E1E">
        <w:rPr>
          <w:rFonts w:eastAsia="Calibri" w:cs="Times New Roman"/>
          <w:bCs/>
          <w:sz w:val="22"/>
          <w:szCs w:val="22"/>
          <w:lang w:val="en-GB"/>
        </w:rPr>
        <w:t>Illustration of a cavity quantum electrodynamics (QED)</w:t>
      </w:r>
      <w:r>
        <w:rPr>
          <w:rFonts w:eastAsia="Calibri" w:cs="Times New Roman"/>
          <w:bCs/>
          <w:sz w:val="22"/>
          <w:szCs w:val="22"/>
          <w:lang w:val="en-GB"/>
        </w:rPr>
        <w:t xml:space="preserve"> </w:t>
      </w:r>
      <w:r w:rsidRPr="00606E1E">
        <w:rPr>
          <w:rFonts w:eastAsia="Calibri" w:cs="Times New Roman"/>
          <w:bCs/>
          <w:sz w:val="22"/>
          <w:szCs w:val="22"/>
          <w:lang w:val="en-GB"/>
        </w:rPr>
        <w:t>system consisting of an atom (green) coupled to two cavities. Blue color corresponds to</w:t>
      </w:r>
      <w:r>
        <w:rPr>
          <w:rFonts w:eastAsia="Calibri" w:cs="Times New Roman"/>
          <w:bCs/>
          <w:sz w:val="22"/>
          <w:szCs w:val="22"/>
          <w:lang w:val="en-GB"/>
        </w:rPr>
        <w:t xml:space="preserve"> </w:t>
      </w:r>
      <w:r w:rsidRPr="00606E1E">
        <w:rPr>
          <w:rFonts w:eastAsia="Calibri" w:cs="Times New Roman"/>
          <w:bCs/>
          <w:sz w:val="22"/>
          <w:szCs w:val="22"/>
          <w:lang w:val="en-GB"/>
        </w:rPr>
        <w:t>the (photonic) microwave resonator and red to the (phononic) lower-frequency mechanical</w:t>
      </w:r>
      <w:r>
        <w:rPr>
          <w:rFonts w:eastAsia="Calibri" w:cs="Times New Roman"/>
          <w:bCs/>
          <w:sz w:val="22"/>
          <w:szCs w:val="22"/>
          <w:lang w:val="en-GB"/>
        </w:rPr>
        <w:t xml:space="preserve"> </w:t>
      </w:r>
      <w:r w:rsidRPr="00606E1E">
        <w:rPr>
          <w:rFonts w:eastAsia="Calibri" w:cs="Times New Roman"/>
          <w:bCs/>
          <w:sz w:val="22"/>
          <w:szCs w:val="22"/>
          <w:lang w:val="en-GB"/>
        </w:rPr>
        <w:t xml:space="preserve">resonator. </w:t>
      </w:r>
      <w:r>
        <w:rPr>
          <w:rFonts w:eastAsia="Calibri" w:cs="Times New Roman"/>
          <w:bCs/>
          <w:sz w:val="22"/>
          <w:szCs w:val="22"/>
          <w:lang w:val="en-GB"/>
        </w:rPr>
        <w:t>Bottom:</w:t>
      </w:r>
      <w:r w:rsidRPr="00606E1E">
        <w:rPr>
          <w:rFonts w:eastAsia="Calibri" w:cs="Times New Roman"/>
          <w:bCs/>
          <w:sz w:val="22"/>
          <w:szCs w:val="22"/>
          <w:lang w:val="en-GB"/>
        </w:rPr>
        <w:t xml:space="preserve"> Circuit schematics of an analogous electromechanical tripartite system,</w:t>
      </w:r>
      <w:r>
        <w:rPr>
          <w:rFonts w:eastAsia="Calibri" w:cs="Times New Roman"/>
          <w:bCs/>
          <w:sz w:val="22"/>
          <w:szCs w:val="22"/>
          <w:lang w:val="en-GB"/>
        </w:rPr>
        <w:t xml:space="preserve"> </w:t>
      </w:r>
      <w:r w:rsidRPr="00606E1E">
        <w:rPr>
          <w:rFonts w:eastAsia="Calibri" w:cs="Times New Roman"/>
          <w:bCs/>
          <w:sz w:val="22"/>
          <w:szCs w:val="22"/>
          <w:lang w:val="en-GB"/>
        </w:rPr>
        <w:t>measured via a microwave cavity with a probe tone at frequency ω</w:t>
      </w:r>
      <w:r w:rsidRPr="00AF48F3">
        <w:rPr>
          <w:rFonts w:eastAsia="Calibri" w:cs="Times New Roman"/>
          <w:bCs/>
          <w:sz w:val="22"/>
          <w:szCs w:val="22"/>
          <w:vertAlign w:val="subscript"/>
          <w:lang w:val="en-GB"/>
        </w:rPr>
        <w:t>c</w:t>
      </w:r>
      <w:r w:rsidRPr="00606E1E">
        <w:rPr>
          <w:rFonts w:eastAsia="Calibri" w:cs="Times New Roman"/>
          <w:bCs/>
          <w:sz w:val="22"/>
          <w:szCs w:val="22"/>
          <w:lang w:val="en-GB"/>
        </w:rPr>
        <w:t>.</w:t>
      </w:r>
    </w:p>
    <w:p w:rsidR="006E7204" w:rsidRDefault="006E7204" w:rsidP="006E7204">
      <w:pPr>
        <w:spacing w:line="260" w:lineRule="exact"/>
        <w:rPr>
          <w:rFonts w:ascii="Arial" w:hAnsi="Arial"/>
          <w:i/>
          <w:caps/>
          <w:szCs w:val="26"/>
          <w:lang w:val="en-GB"/>
        </w:rPr>
      </w:pPr>
      <w:r w:rsidRPr="00F35CE8">
        <w:rPr>
          <w:rFonts w:ascii="Arial" w:hAnsi="Arial"/>
          <w:i/>
          <w:caps/>
          <w:szCs w:val="26"/>
          <w:lang w:val="en-GB"/>
        </w:rPr>
        <w:t xml:space="preserve">Micromanipulation transfer of </w:t>
      </w:r>
      <w:r>
        <w:rPr>
          <w:rFonts w:ascii="Arial" w:hAnsi="Arial"/>
          <w:i/>
          <w:caps/>
          <w:szCs w:val="26"/>
          <w:lang w:val="en-GB"/>
        </w:rPr>
        <w:t>aluminum</w:t>
      </w:r>
      <w:r w:rsidRPr="00F35CE8">
        <w:rPr>
          <w:rFonts w:ascii="Arial" w:hAnsi="Arial"/>
          <w:i/>
          <w:caps/>
          <w:szCs w:val="26"/>
          <w:lang w:val="en-GB"/>
        </w:rPr>
        <w:t xml:space="preserve"> membrane resonators </w:t>
      </w:r>
      <w:r w:rsidRPr="005677B1">
        <w:rPr>
          <w:rFonts w:cs="Times New Roman"/>
          <w:vertAlign w:val="superscript"/>
          <w:lang w:val="en-GB" w:eastAsia="ru-RU"/>
        </w:rPr>
        <w:footnoteReference w:id="20"/>
      </w:r>
    </w:p>
    <w:p w:rsidR="006E7204" w:rsidRDefault="006E7204" w:rsidP="006E7204">
      <w:pPr>
        <w:spacing w:before="0" w:after="0" w:line="280" w:lineRule="exact"/>
      </w:pPr>
      <w:r w:rsidRPr="005653FA">
        <w:t xml:space="preserve">Maria Berdova, Sung </w:t>
      </w:r>
      <w:proofErr w:type="gramStart"/>
      <w:r w:rsidRPr="005653FA">
        <w:t>Un</w:t>
      </w:r>
      <w:proofErr w:type="gramEnd"/>
      <w:r w:rsidRPr="005653FA">
        <w:t xml:space="preserve"> Cho, Juha-Matti Pirkkalainen, </w:t>
      </w:r>
      <w:r>
        <w:t xml:space="preserve">Jaakko Sulkko, </w:t>
      </w:r>
      <w:r w:rsidRPr="005653FA">
        <w:t>Xuefeng Song, Pertti J. Hakonen and Mika A. Sillanpää</w:t>
      </w:r>
    </w:p>
    <w:bookmarkEnd w:id="60"/>
    <w:bookmarkEnd w:id="61"/>
    <w:p w:rsidR="006E7204" w:rsidRPr="003D6EE2" w:rsidRDefault="006E7204" w:rsidP="00B750A9">
      <w:r w:rsidRPr="003D6EE2">
        <w:t xml:space="preserve">Research on nanoelectromechanical systems (NEMS) is of high interest for a wide range of applications as well as its importance as a fundamental research tool. NEMS have been utilized </w:t>
      </w:r>
      <w:proofErr w:type="gramStart"/>
      <w:r w:rsidRPr="003D6EE2">
        <w:t>as a mechanical sensing elements</w:t>
      </w:r>
      <w:proofErr w:type="gramEnd"/>
      <w:r w:rsidRPr="003D6EE2">
        <w:t xml:space="preserve"> for ultra-small mass and force detection, displacement at the quantum limit, and a quantum state of Josephson junction </w:t>
      </w:r>
      <w:r>
        <w:t>q</w:t>
      </w:r>
      <w:r w:rsidRPr="003D6EE2">
        <w:t>ubit. In order to realize the vibrating object, clamped suspended structures are normally designed and emerged through chemical selective etching process of sacrificial layer. However, those methods are limited to specific material because chemical reactions are occurred during fabrication process. In a high integrating circuit process, harmless manufacturing is prerequisite essential and now high functional materials, are being sought for various NEMS application and for characterization of its own mechanical properties through magnetomotive, optical, and capacitive detection tech</w:t>
      </w:r>
      <w:r>
        <w:t>niques.</w:t>
      </w:r>
    </w:p>
    <w:p w:rsidR="006E7204" w:rsidRPr="003D6EE2" w:rsidRDefault="006E7204" w:rsidP="00B750A9">
      <w:r w:rsidRPr="003D6EE2">
        <w:t>Here, we introduce a fabric</w:t>
      </w:r>
      <w:r>
        <w:t xml:space="preserve">ation method to realize a </w:t>
      </w:r>
      <w:r w:rsidRPr="003D6EE2">
        <w:t xml:space="preserve">bridge resonator by assembling Al membrane into a measurement platform patterned on Si chip, which can flexibly adapt various conducting elastic materials so that can be usable in practical device. Further we demonstrate characterizations of Al membrane resonator through time-varying capacitance readout scheme, but it is not restricted by our measurement method and could open to the measurement schemes mentioned above and its application. </w:t>
      </w:r>
    </w:p>
    <w:p w:rsidR="006E7204" w:rsidRDefault="006E7204" w:rsidP="00B750A9">
      <w:r w:rsidRPr="003D6EE2">
        <w:t>The whole set of process is divided into three steps; membrane fabrication</w:t>
      </w:r>
      <w:r>
        <w:t xml:space="preserve"> (Fig.</w:t>
      </w:r>
      <w:r w:rsidR="00C6432F">
        <w:t xml:space="preserve"> </w:t>
      </w:r>
      <w:r>
        <w:t>2)</w:t>
      </w:r>
      <w:r w:rsidRPr="003D6EE2">
        <w:t xml:space="preserve">, building up measurement platform, and assembly of those.  </w:t>
      </w:r>
      <w:r w:rsidRPr="006E3CAE">
        <w:t xml:space="preserve">In the measurement, we observed the first mechanical resonance frequency at near </w:t>
      </w:r>
      <w:r w:rsidRPr="00255B00">
        <w:rPr>
          <w:i/>
        </w:rPr>
        <w:t>f</w:t>
      </w:r>
      <w:r w:rsidRPr="00255B00">
        <w:rPr>
          <w:vertAlign w:val="subscript"/>
        </w:rPr>
        <w:t>0</w:t>
      </w:r>
      <w:r w:rsidRPr="006E3CAE">
        <w:t xml:space="preserve"> ~ 1.395 MHz, </w:t>
      </w:r>
      <w:r w:rsidR="00A41AB8">
        <w:t>Fig</w:t>
      </w:r>
      <w:r w:rsidR="00C6432F">
        <w:t>.</w:t>
      </w:r>
      <w:r w:rsidR="00A41AB8">
        <w:t xml:space="preserve"> 3</w:t>
      </w:r>
      <w:r w:rsidRPr="006E3CAE">
        <w:t xml:space="preserve">, while </w:t>
      </w:r>
      <w:r>
        <w:t>a drive</w:t>
      </w:r>
      <w:r w:rsidRPr="006E3CAE">
        <w:t xml:space="preserve"> frequency is swept. It agreed well with Finite element model of </w:t>
      </w:r>
      <w:r>
        <w:t xml:space="preserve">the </w:t>
      </w:r>
      <w:r w:rsidRPr="006E3CAE">
        <w:t>first eigenmode</w:t>
      </w:r>
      <w:r>
        <w:t>.</w:t>
      </w:r>
    </w:p>
    <w:p w:rsidR="006E7204" w:rsidRDefault="006E7204" w:rsidP="006E7204"/>
    <w:p w:rsidR="006E7204" w:rsidRDefault="006E7204" w:rsidP="006E7204">
      <w:pPr>
        <w:spacing w:before="0" w:after="200"/>
        <w:jc w:val="center"/>
        <w:rPr>
          <w:noProof/>
        </w:rPr>
      </w:pPr>
      <w:r>
        <w:rPr>
          <w:noProof/>
          <w:lang w:val="en-GB" w:eastAsia="en-GB"/>
        </w:rPr>
        <w:drawing>
          <wp:inline distT="0" distB="0" distL="0" distR="0">
            <wp:extent cx="3525946" cy="4114240"/>
            <wp:effectExtent l="0" t="0" r="5080" b="635"/>
            <wp:docPr id="3" name="Picture 2" descr="Macintosh HD:Users:masillan:Documents:hakemukset:LTL Annual Report:2012:membrane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sillan:Documents:hakemukset:LTL Annual Report:2012:membranefab.png"/>
                    <pic:cNvPicPr>
                      <a:picLocks noChangeAspect="1" noChangeArrowheads="1"/>
                    </pic:cNvPicPr>
                  </pic:nvPicPr>
                  <pic:blipFill>
                    <a:blip r:embed="rId3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531" cy="4114923"/>
                    </a:xfrm>
                    <a:prstGeom prst="rect">
                      <a:avLst/>
                    </a:prstGeom>
                    <a:noFill/>
                    <a:ln>
                      <a:noFill/>
                    </a:ln>
                  </pic:spPr>
                </pic:pic>
              </a:graphicData>
            </a:graphic>
          </wp:inline>
        </w:drawing>
      </w:r>
    </w:p>
    <w:p w:rsidR="006E7204" w:rsidRDefault="006E7204" w:rsidP="006E7204">
      <w:pPr>
        <w:spacing w:before="0" w:after="200"/>
        <w:rPr>
          <w:noProof/>
        </w:rPr>
      </w:pPr>
    </w:p>
    <w:p w:rsidR="006E7204" w:rsidRPr="00113C72" w:rsidRDefault="006E7204" w:rsidP="006E7204">
      <w:pPr>
        <w:spacing w:before="0" w:after="200"/>
        <w:rPr>
          <w:rFonts w:eastAsia="Calibri" w:cs="Times New Roman"/>
          <w:bCs/>
          <w:sz w:val="22"/>
          <w:szCs w:val="22"/>
          <w:lang w:val="en-GB"/>
        </w:rPr>
      </w:pPr>
      <w:r w:rsidRPr="00D8640E">
        <w:rPr>
          <w:rFonts w:eastAsia="Calibri" w:cs="Times New Roman"/>
          <w:bCs/>
          <w:sz w:val="22"/>
          <w:szCs w:val="22"/>
          <w:lang w:val="en-GB"/>
        </w:rPr>
        <w:t xml:space="preserve">Figure </w:t>
      </w:r>
      <w:r w:rsidR="00C6432F">
        <w:rPr>
          <w:rFonts w:eastAsia="Calibri" w:cs="Times New Roman"/>
          <w:bCs/>
          <w:sz w:val="22"/>
          <w:szCs w:val="22"/>
          <w:lang w:val="en-GB"/>
        </w:rPr>
        <w:t>2</w:t>
      </w:r>
      <w:r w:rsidRPr="00D8640E">
        <w:rPr>
          <w:rFonts w:eastAsia="Calibri" w:cs="Times New Roman"/>
          <w:bCs/>
          <w:sz w:val="22"/>
          <w:szCs w:val="22"/>
          <w:lang w:val="en-GB"/>
        </w:rPr>
        <w:t xml:space="preserve">: </w:t>
      </w:r>
      <w:r w:rsidRPr="00834C2A">
        <w:rPr>
          <w:rFonts w:eastAsia="Calibri" w:cs="Times New Roman"/>
          <w:bCs/>
          <w:sz w:val="22"/>
          <w:szCs w:val="22"/>
          <w:lang w:val="en-GB"/>
        </w:rPr>
        <w:t>(a) Schematic diagram of the fabrication procedure for harvesting Al stamp mem</w:t>
      </w:r>
      <w:r w:rsidR="00A41AB8">
        <w:rPr>
          <w:rFonts w:eastAsia="Calibri" w:cs="Times New Roman"/>
          <w:bCs/>
          <w:sz w:val="22"/>
          <w:szCs w:val="22"/>
          <w:lang w:val="en-GB"/>
        </w:rPr>
        <w:t xml:space="preserve">brane. </w:t>
      </w:r>
      <w:r w:rsidRPr="00834C2A">
        <w:rPr>
          <w:rFonts w:eastAsia="Calibri" w:cs="Times New Roman"/>
          <w:bCs/>
          <w:sz w:val="22"/>
          <w:szCs w:val="22"/>
          <w:lang w:val="en-GB"/>
        </w:rPr>
        <w:t>Optical micrograph of one of the Al membrane (150 nm thick) after lift-off process (b) and of peeling off an Al stamp with glass needle (c).  Scanning electron micrograph of Al stamp stacked over trench, top (d) and side (</w:t>
      </w:r>
      <w:r w:rsidR="00C6432F">
        <w:rPr>
          <w:rFonts w:eastAsia="Calibri" w:cs="Times New Roman"/>
          <w:bCs/>
          <w:sz w:val="22"/>
          <w:szCs w:val="22"/>
          <w:lang w:val="en-GB"/>
        </w:rPr>
        <w:t>e</w:t>
      </w:r>
      <w:r w:rsidRPr="00834C2A">
        <w:rPr>
          <w:rFonts w:eastAsia="Calibri" w:cs="Times New Roman"/>
          <w:bCs/>
          <w:sz w:val="22"/>
          <w:szCs w:val="22"/>
          <w:lang w:val="en-GB"/>
        </w:rPr>
        <w:t>) view, with 20μm scale bar.</w:t>
      </w:r>
    </w:p>
    <w:p w:rsidR="006E7204" w:rsidRDefault="006E7204" w:rsidP="006E7204">
      <w:pPr>
        <w:spacing w:before="0" w:after="200"/>
        <w:jc w:val="center"/>
        <w:rPr>
          <w:noProof/>
        </w:rPr>
      </w:pPr>
      <w:r>
        <w:rPr>
          <w:noProof/>
          <w:lang w:val="en-GB" w:eastAsia="en-GB"/>
        </w:rPr>
        <w:drawing>
          <wp:anchor distT="0" distB="0" distL="114300" distR="114300" simplePos="0" relativeHeight="251694080" behindDoc="0" locked="0" layoutInCell="1" allowOverlap="1">
            <wp:simplePos x="0" y="0"/>
            <wp:positionH relativeFrom="column">
              <wp:posOffset>1021080</wp:posOffset>
            </wp:positionH>
            <wp:positionV relativeFrom="paragraph">
              <wp:posOffset>275590</wp:posOffset>
            </wp:positionV>
            <wp:extent cx="3324225" cy="4152900"/>
            <wp:effectExtent l="19050" t="0" r="9525" b="0"/>
            <wp:wrapTopAndBottom/>
            <wp:docPr id="5" name="Picture 3" descr="Macintosh HD:Users:masillan:Documents:hakemukset:LTL Annual Report:2012:membrane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sillan:Documents:hakemukset:LTL Annual Report:2012:membranedata.png"/>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65"/>
                    <a:stretch>
                      <a:fillRect/>
                    </a:stretch>
                  </pic:blipFill>
                  <pic:spPr bwMode="auto">
                    <a:xfrm>
                      <a:off x="0" y="0"/>
                      <a:ext cx="3324225" cy="4152900"/>
                    </a:xfrm>
                    <a:prstGeom prst="rect">
                      <a:avLst/>
                    </a:prstGeom>
                    <a:noFill/>
                    <a:ln>
                      <a:noFill/>
                    </a:ln>
                  </pic:spPr>
                </pic:pic>
              </a:graphicData>
            </a:graphic>
          </wp:anchor>
        </w:drawing>
      </w:r>
    </w:p>
    <w:p w:rsidR="006E7204" w:rsidRDefault="006E7204" w:rsidP="006E7204">
      <w:pPr>
        <w:spacing w:before="0" w:after="200"/>
      </w:pPr>
      <w:r w:rsidRPr="00D8640E">
        <w:rPr>
          <w:rFonts w:eastAsia="Calibri" w:cs="Times New Roman"/>
          <w:bCs/>
          <w:sz w:val="22"/>
          <w:szCs w:val="22"/>
          <w:lang w:val="en-GB"/>
        </w:rPr>
        <w:t>Figure</w:t>
      </w:r>
      <w:r w:rsidR="00C6432F">
        <w:rPr>
          <w:rFonts w:eastAsia="Calibri" w:cs="Times New Roman"/>
          <w:bCs/>
          <w:sz w:val="22"/>
          <w:szCs w:val="22"/>
          <w:lang w:val="en-GB"/>
        </w:rPr>
        <w:t xml:space="preserve"> 3</w:t>
      </w:r>
      <w:r w:rsidRPr="00D8640E">
        <w:rPr>
          <w:rFonts w:eastAsia="Calibri" w:cs="Times New Roman"/>
          <w:bCs/>
          <w:sz w:val="22"/>
          <w:szCs w:val="22"/>
          <w:lang w:val="en-GB"/>
        </w:rPr>
        <w:t xml:space="preserve">: </w:t>
      </w:r>
      <w:r w:rsidRPr="00B8520C">
        <w:rPr>
          <w:rFonts w:eastAsia="Calibri" w:cs="Times New Roman"/>
          <w:bCs/>
          <w:sz w:val="22"/>
          <w:szCs w:val="22"/>
          <w:lang w:val="en-GB"/>
        </w:rPr>
        <w:t>(a) Finite element model of first eigenmode (1.6 MHz) of free-free Al membrane resonator. (b) response of electric sideband detection at around  f</w:t>
      </w:r>
      <w:r w:rsidRPr="00525C42">
        <w:rPr>
          <w:rFonts w:eastAsia="Calibri" w:cs="Times New Roman"/>
          <w:bCs/>
          <w:sz w:val="22"/>
          <w:szCs w:val="22"/>
          <w:vertAlign w:val="subscript"/>
          <w:lang w:val="en-GB"/>
        </w:rPr>
        <w:t>LC</w:t>
      </w:r>
      <w:r w:rsidRPr="00B8520C">
        <w:rPr>
          <w:rFonts w:eastAsia="Calibri" w:cs="Times New Roman"/>
          <w:bCs/>
          <w:sz w:val="22"/>
          <w:szCs w:val="22"/>
          <w:lang w:val="en-GB"/>
        </w:rPr>
        <w:t xml:space="preserve"> + f</w:t>
      </w:r>
      <w:r w:rsidRPr="00525C42">
        <w:rPr>
          <w:rFonts w:eastAsia="Calibri" w:cs="Times New Roman"/>
          <w:bCs/>
          <w:sz w:val="22"/>
          <w:szCs w:val="22"/>
          <w:vertAlign w:val="subscript"/>
          <w:lang w:val="en-GB"/>
        </w:rPr>
        <w:t>0</w:t>
      </w:r>
      <w:r w:rsidRPr="00B8520C">
        <w:rPr>
          <w:rFonts w:eastAsia="Calibri" w:cs="Times New Roman"/>
          <w:bCs/>
          <w:sz w:val="22"/>
          <w:szCs w:val="22"/>
          <w:lang w:val="en-GB"/>
        </w:rPr>
        <w:t xml:space="preserve"> of Al membrane resonator as a function of the driving frequency f</w:t>
      </w:r>
      <w:r w:rsidRPr="00525C42">
        <w:rPr>
          <w:rFonts w:eastAsia="Calibri" w:cs="Times New Roman"/>
          <w:bCs/>
          <w:sz w:val="22"/>
          <w:szCs w:val="22"/>
          <w:vertAlign w:val="subscript"/>
          <w:lang w:val="en-GB"/>
        </w:rPr>
        <w:t>g</w:t>
      </w:r>
      <w:r w:rsidRPr="00B8520C">
        <w:rPr>
          <w:rFonts w:eastAsia="Calibri" w:cs="Times New Roman"/>
          <w:bCs/>
          <w:sz w:val="22"/>
          <w:szCs w:val="22"/>
          <w:lang w:val="en-GB"/>
        </w:rPr>
        <w:t xml:space="preserve"> measured at T = 4.2 K, with voltage V</w:t>
      </w:r>
      <w:r w:rsidRPr="00525C42">
        <w:rPr>
          <w:rFonts w:eastAsia="Calibri" w:cs="Times New Roman"/>
          <w:bCs/>
          <w:sz w:val="22"/>
          <w:szCs w:val="22"/>
          <w:vertAlign w:val="subscript"/>
          <w:lang w:val="en-GB"/>
        </w:rPr>
        <w:t>DC</w:t>
      </w:r>
      <w:r w:rsidRPr="00B8520C">
        <w:rPr>
          <w:rFonts w:eastAsia="Calibri" w:cs="Times New Roman"/>
          <w:bCs/>
          <w:sz w:val="22"/>
          <w:szCs w:val="22"/>
          <w:lang w:val="en-GB"/>
        </w:rPr>
        <w:t xml:space="preserve"> = 1 V under increased driving Vg, from 10 mV (blue) to 130 mV (brown) with 5 db intervals. The solid line of the inset is a Lorentzian fit for the resonance frequency done by V</w:t>
      </w:r>
      <w:r w:rsidRPr="007757C1">
        <w:rPr>
          <w:rFonts w:eastAsia="Calibri" w:cs="Times New Roman"/>
          <w:bCs/>
          <w:sz w:val="22"/>
          <w:szCs w:val="22"/>
          <w:vertAlign w:val="subscript"/>
          <w:lang w:val="en-GB"/>
        </w:rPr>
        <w:t>g</w:t>
      </w:r>
      <w:r w:rsidRPr="00B8520C">
        <w:rPr>
          <w:rFonts w:eastAsia="Calibri" w:cs="Times New Roman"/>
          <w:bCs/>
          <w:sz w:val="22"/>
          <w:szCs w:val="22"/>
          <w:lang w:val="en-GB"/>
        </w:rPr>
        <w:t xml:space="preserve"> = 10 mV.     </w:t>
      </w:r>
    </w:p>
    <w:p w:rsidR="006C2AA2" w:rsidRDefault="006C2AA2">
      <w:pPr>
        <w:spacing w:before="0" w:after="0"/>
        <w:jc w:val="left"/>
      </w:pPr>
      <w:r>
        <w:br w:type="page"/>
      </w:r>
    </w:p>
    <w:p w:rsidR="006C2AA2" w:rsidRPr="00CC0DD8" w:rsidRDefault="006C2AA2" w:rsidP="006C2AA2">
      <w:pPr>
        <w:pStyle w:val="Heading2"/>
      </w:pPr>
      <w:bookmarkStart w:id="72" w:name="_Toc346551976"/>
      <w:bookmarkStart w:id="73" w:name="_Toc358886198"/>
      <w:r>
        <w:t>PICO</w:t>
      </w:r>
      <w:r w:rsidRPr="00CC0DD8">
        <w:t xml:space="preserve"> group</w:t>
      </w:r>
      <w:bookmarkEnd w:id="72"/>
      <w:bookmarkEnd w:id="73"/>
    </w:p>
    <w:p w:rsidR="006C2AA2" w:rsidRPr="00CC0DD8" w:rsidRDefault="006C2AA2" w:rsidP="006C2AA2">
      <w:r>
        <w:t>Thomas Aref, Timothe Faivr</w:t>
      </w:r>
      <w:r>
        <w:rPr>
          <w:rFonts w:cs="Times New Roman"/>
        </w:rPr>
        <w:t>é</w:t>
      </w:r>
      <w:r w:rsidRPr="00287993">
        <w:t xml:space="preserve">, Anna Ferring, Anna Feshchenko, Simone Gasparinetti, Jonne Koski, Hung Nguyen, Ville Maisi (MIKES), Matthias Meschke, Juha Muhonen, </w:t>
      </w:r>
      <w:r w:rsidRPr="00287993">
        <w:rPr>
          <w:b/>
        </w:rPr>
        <w:t>Jukka Pekola</w:t>
      </w:r>
      <w:r>
        <w:t xml:space="preserve">, Olli-Pentti Saira, </w:t>
      </w:r>
      <w:r w:rsidRPr="00287993">
        <w:t>Klaara Viisanen</w:t>
      </w:r>
      <w:r>
        <w:t>, and Youngsoo Yoon.</w:t>
      </w:r>
    </w:p>
    <w:p w:rsidR="006C2AA2" w:rsidRDefault="006C2AA2" w:rsidP="006C2AA2">
      <w:r>
        <w:rPr>
          <w:b/>
        </w:rPr>
        <w:t xml:space="preserve">Visitors and </w:t>
      </w:r>
      <w:r w:rsidRPr="00CC0DD8">
        <w:rPr>
          <w:b/>
        </w:rPr>
        <w:t>Collaborators:</w:t>
      </w:r>
      <w:r w:rsidRPr="00CC0DD8">
        <w:t xml:space="preserve"> </w:t>
      </w:r>
      <w:r>
        <w:t xml:space="preserve">Mikko </w:t>
      </w:r>
      <w:r w:rsidRPr="00287993">
        <w:t>M</w:t>
      </w:r>
      <w:r>
        <w:rPr>
          <w:rFonts w:cs="Times New Roman"/>
        </w:rPr>
        <w:t>ö</w:t>
      </w:r>
      <w:r w:rsidRPr="00287993">
        <w:t>tt</w:t>
      </w:r>
      <w:r>
        <w:rPr>
          <w:rFonts w:cs="Times New Roman"/>
        </w:rPr>
        <w:t>ö</w:t>
      </w:r>
      <w:r w:rsidRPr="00287993">
        <w:t>nen (Dept. of Applied Physics, Aalto University), Yuri Pashkin (NEC, Japan</w:t>
      </w:r>
      <w:r>
        <w:t xml:space="preserve"> &amp; Univ. Lancaster</w:t>
      </w:r>
      <w:r w:rsidRPr="00287993">
        <w:t>), Paolo Soli</w:t>
      </w:r>
      <w:r>
        <w:t>nas (Dept. of Ap</w:t>
      </w:r>
      <w:r w:rsidRPr="00287993">
        <w:t>plied Physics, Aalto University), Dmitri Averin (Stony Brook University, New York), Antti Kemppinen (MIKES)</w:t>
      </w:r>
      <w:r>
        <w:t>, Emma Mykk</w:t>
      </w:r>
      <w:r>
        <w:rPr>
          <w:rFonts w:cs="Times New Roman"/>
        </w:rPr>
        <w:t>ä</w:t>
      </w:r>
      <w:r>
        <w:t>nen (MIKES)</w:t>
      </w:r>
      <w:r w:rsidRPr="00287993">
        <w:t>, Per Delsing (Chalmers University, Sweden), Sergey Lotkhov (PTB, Germany), Frank Hekking (CNRS</w:t>
      </w:r>
      <w:r>
        <w:t xml:space="preserve"> Grenoble, France), Dmitry Gol</w:t>
      </w:r>
      <w:r w:rsidRPr="00287993">
        <w:t>ubev (KIT, Germany)</w:t>
      </w:r>
      <w:r>
        <w:t xml:space="preserve">, Andreas Heimes (KIT, Germany), Sebastiaan van Dijken (Aalto University), Joachim Ankerhold (Ulm), </w:t>
      </w:r>
      <w:r w:rsidRPr="00287993">
        <w:t>Vera Gramich (Ulm)</w:t>
      </w:r>
      <w:r>
        <w:t xml:space="preserve">, </w:t>
      </w:r>
      <w:r w:rsidRPr="00287993">
        <w:t>Joel U</w:t>
      </w:r>
      <w:r>
        <w:t>llom (NIST) and</w:t>
      </w:r>
      <w:r w:rsidRPr="00287993">
        <w:t xml:space="preserve"> Risto Nieminen (Aalto</w:t>
      </w:r>
      <w:r>
        <w:t xml:space="preserve"> University</w:t>
      </w:r>
      <w:r w:rsidRPr="00287993">
        <w:t>)</w:t>
      </w:r>
    </w:p>
    <w:p w:rsidR="006C2AA2" w:rsidRPr="00CC0DD8" w:rsidRDefault="006C2AA2" w:rsidP="006C2AA2">
      <w:pPr>
        <w:spacing w:before="240" w:after="0"/>
      </w:pPr>
      <w:r w:rsidRPr="00CC0DD8">
        <w:t xml:space="preserve">The research work of the </w:t>
      </w:r>
      <w:r>
        <w:t>PICO</w:t>
      </w:r>
      <w:r w:rsidRPr="00CC0DD8">
        <w:t xml:space="preserve"> group is focused</w:t>
      </w:r>
      <w:r>
        <w:t xml:space="preserve"> on</w:t>
      </w:r>
      <w:r w:rsidRPr="00287993">
        <w:t xml:space="preserve"> single electron turnstiles, electronic refrigeration and superconducting circuits using tunnel junctions. During this year, we made progress in understanding and reducing quasiparticles exci</w:t>
      </w:r>
      <w:r>
        <w:t>tations in sin</w:t>
      </w:r>
      <w:r w:rsidRPr="00287993">
        <w:t>gle electron turnstiles. Further development</w:t>
      </w:r>
      <w:r>
        <w:t xml:space="preserve"> of electronic coolers was per</w:t>
      </w:r>
      <w:r w:rsidRPr="00287993">
        <w:t>formed and new types of thermometry</w:t>
      </w:r>
      <w:r>
        <w:t>, including fast temperature measurement RF techniques,</w:t>
      </w:r>
      <w:r w:rsidRPr="00287993">
        <w:t xml:space="preserve"> were </w:t>
      </w:r>
      <w:r>
        <w:t>produced</w:t>
      </w:r>
      <w:r w:rsidRPr="00287993">
        <w:t xml:space="preserve">. We </w:t>
      </w:r>
      <w:r>
        <w:t>obtain</w:t>
      </w:r>
      <w:r w:rsidRPr="00287993">
        <w:t>ed results confirming</w:t>
      </w:r>
      <w:r>
        <w:t xml:space="preserve"> the Jarzynski and Crooks fluc</w:t>
      </w:r>
      <w:r w:rsidRPr="00287993">
        <w:t xml:space="preserve">tuation relations </w:t>
      </w:r>
      <w:r>
        <w:t>in single-electron tunneling. We saw the first ap</w:t>
      </w:r>
      <w:r w:rsidRPr="00287993">
        <w:t>plication of the superconducting quantum interference proximity transistor (SQUIPT) and demonstrated single Cooper pair pumping using Cooper pair sluices</w:t>
      </w:r>
      <w:r>
        <w:t xml:space="preserve">. </w:t>
      </w:r>
    </w:p>
    <w:p w:rsidR="006C2AA2" w:rsidRPr="00BB5F04" w:rsidRDefault="006C2AA2" w:rsidP="006C2AA2">
      <w:pPr>
        <w:pStyle w:val="Heading3"/>
        <w:rPr>
          <w:lang w:val="fi-FI"/>
        </w:rPr>
      </w:pPr>
      <w:r w:rsidRPr="00BB5F04">
        <w:rPr>
          <w:lang w:val="fi-FI"/>
        </w:rPr>
        <w:t>Single electron turnstiles</w:t>
      </w:r>
    </w:p>
    <w:p w:rsidR="006C2AA2" w:rsidRPr="00BB5F04" w:rsidRDefault="006C2AA2" w:rsidP="006C2AA2">
      <w:pPr>
        <w:rPr>
          <w:lang w:val="fi-FI"/>
        </w:rPr>
      </w:pPr>
      <w:r w:rsidRPr="00BB5F04">
        <w:rPr>
          <w:lang w:val="fi-FI"/>
        </w:rPr>
        <w:t xml:space="preserve">Ville Maisi, </w:t>
      </w:r>
      <w:r w:rsidRPr="00BB5F04">
        <w:rPr>
          <w:b/>
          <w:lang w:val="fi-FI"/>
        </w:rPr>
        <w:t>Jukka Pekola</w:t>
      </w:r>
      <w:r w:rsidRPr="00BB5F04">
        <w:rPr>
          <w:lang w:val="fi-FI"/>
        </w:rPr>
        <w:t xml:space="preserve"> and Olli-Pentti Saira</w:t>
      </w:r>
    </w:p>
    <w:p w:rsidR="006C2AA2" w:rsidRPr="00900D85" w:rsidRDefault="006C2AA2" w:rsidP="006C2AA2">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Pr>
          <w:rFonts w:cs="Times New Roman"/>
          <w:szCs w:val="24"/>
        </w:rPr>
        <w:t>Th</w:t>
      </w:r>
      <w:r w:rsidRPr="00900D85">
        <w:rPr>
          <w:rFonts w:cs="Times New Roman"/>
          <w:szCs w:val="24"/>
        </w:rPr>
        <w:t>ere exists a pressing need for a metrological current stan</w:t>
      </w:r>
      <w:r>
        <w:rPr>
          <w:rFonts w:cs="Times New Roman"/>
          <w:szCs w:val="24"/>
        </w:rPr>
        <w:t>dard to com</w:t>
      </w:r>
      <w:r w:rsidRPr="00900D85">
        <w:rPr>
          <w:rFonts w:cs="Times New Roman"/>
          <w:szCs w:val="24"/>
        </w:rPr>
        <w:t>pare with the metrological standards for volt</w:t>
      </w:r>
      <w:r>
        <w:rPr>
          <w:rFonts w:cs="Times New Roman"/>
          <w:szCs w:val="24"/>
        </w:rPr>
        <w:t xml:space="preserve">age and resistance, the Josephson </w:t>
      </w:r>
      <w:proofErr w:type="gramStart"/>
      <w:r w:rsidRPr="00900D85">
        <w:rPr>
          <w:rFonts w:cs="Times New Roman"/>
          <w:szCs w:val="24"/>
        </w:rPr>
        <w:t>effect</w:t>
      </w:r>
      <w:proofErr w:type="gramEnd"/>
      <w:r w:rsidRPr="00900D85">
        <w:rPr>
          <w:rFonts w:cs="Times New Roman"/>
          <w:szCs w:val="24"/>
        </w:rPr>
        <w:t xml:space="preserve"> and Hall effect respectively. One of the leading candidates is the single electron turnstile composed of a normal metal island connected with superconducting leads in a SINIS configurati</w:t>
      </w:r>
      <w:r>
        <w:rPr>
          <w:rFonts w:cs="Times New Roman"/>
          <w:szCs w:val="24"/>
        </w:rPr>
        <w:t>on.This turnstile can theoreti</w:t>
      </w:r>
      <w:r w:rsidRPr="00900D85">
        <w:rPr>
          <w:rFonts w:cs="Times New Roman"/>
          <w:szCs w:val="24"/>
        </w:rPr>
        <w:t>cally produce a single electron every time i</w:t>
      </w:r>
      <w:r>
        <w:rPr>
          <w:rFonts w:cs="Times New Roman"/>
          <w:szCs w:val="24"/>
        </w:rPr>
        <w:t>t is cycled or pumped thus pro</w:t>
      </w:r>
      <w:r w:rsidRPr="00900D85">
        <w:rPr>
          <w:rFonts w:cs="Times New Roman"/>
          <w:szCs w:val="24"/>
        </w:rPr>
        <w:t>ducing an electric current at metrologically relevant levels of accuracy and amperage. The focus of this research is to explore and understand unwanted error processes in these devices.</w:t>
      </w:r>
    </w:p>
    <w:p w:rsidR="006C2AA2" w:rsidRPr="00900D85" w:rsidRDefault="006C2AA2" w:rsidP="006C2AA2">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Cs w:val="24"/>
        </w:rPr>
      </w:pPr>
      <w:r w:rsidRPr="00900D85">
        <w:rPr>
          <w:rFonts w:cs="Times New Roman"/>
          <w:szCs w:val="24"/>
        </w:rPr>
        <w:t>This year, our focus was heavily on quasi</w:t>
      </w:r>
      <w:r>
        <w:rPr>
          <w:rFonts w:cs="Times New Roman"/>
          <w:szCs w:val="24"/>
        </w:rPr>
        <w:t>particle excitations in the su</w:t>
      </w:r>
      <w:r w:rsidRPr="00900D85">
        <w:rPr>
          <w:rFonts w:cs="Times New Roman"/>
          <w:szCs w:val="24"/>
        </w:rPr>
        <w:t>perconductors as this has been identified as a leading source of error. We published work on the effects of quasiparticle trapping and how both bilayer normal superconductor traps influence the pumping as well as spreading of the quasiparticles into the superconductor, by altering the lead geometry</w:t>
      </w:r>
      <w:r>
        <w:rPr>
          <w:rStyle w:val="FootnoteReference"/>
          <w:rFonts w:cs="Times New Roman"/>
          <w:szCs w:val="24"/>
        </w:rPr>
        <w:footnoteReference w:id="21"/>
      </w:r>
      <w:r>
        <w:rPr>
          <w:rFonts w:cs="Times New Roman"/>
          <w:szCs w:val="24"/>
        </w:rPr>
        <w:t xml:space="preserve"> (See Figure 1)</w:t>
      </w:r>
      <w:r w:rsidRPr="00900D85">
        <w:rPr>
          <w:rFonts w:cs="Times New Roman"/>
          <w:szCs w:val="24"/>
        </w:rPr>
        <w:t>.</w:t>
      </w:r>
    </w:p>
    <w:p w:rsidR="006C2AA2" w:rsidRDefault="006C2AA2" w:rsidP="0083146B">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4"/>
        </w:rPr>
      </w:pPr>
      <w:r w:rsidRPr="00900D85">
        <w:rPr>
          <w:rFonts w:cs="Times New Roman"/>
          <w:szCs w:val="24"/>
        </w:rPr>
        <w:t>We studied this quasiparticle generation and relaxation in SINIS turnstiles as well as in NISIN structures</w:t>
      </w:r>
      <w:r>
        <w:rPr>
          <w:rStyle w:val="FootnoteReference"/>
          <w:rFonts w:cs="Times New Roman"/>
          <w:szCs w:val="24"/>
        </w:rPr>
        <w:footnoteReference w:id="22"/>
      </w:r>
      <w:r w:rsidRPr="00900D85">
        <w:rPr>
          <w:rFonts w:cs="Times New Roman"/>
          <w:szCs w:val="24"/>
        </w:rPr>
        <w:t xml:space="preserve">. We obtained quantitative understanding of the implications and requirements set for the turnstile by the generated excitations. In addition, we </w:t>
      </w:r>
      <w:r w:rsidRPr="00447F2F">
        <w:t>measured the recombination rate on a small superconducting aluminum island down to a single quasiparticle pair and found good agreement with BCS theory</w:t>
      </w:r>
      <w:r>
        <w:rPr>
          <w:rStyle w:val="FootnoteReference"/>
          <w:rFonts w:cs="Times New Roman"/>
          <w:szCs w:val="24"/>
        </w:rPr>
        <w:footnoteReference w:id="23"/>
      </w:r>
      <w:r w:rsidRPr="00900D85">
        <w:rPr>
          <w:rFonts w:cs="Times New Roman"/>
          <w:szCs w:val="24"/>
        </w:rPr>
        <w:t xml:space="preserve">. </w:t>
      </w:r>
      <w:r w:rsidRPr="00447F2F">
        <w:t>Finally, we submitted a review paper discussing efforts towards redefining the ampere by the use of single electron current sources</w:t>
      </w:r>
      <w:r>
        <w:rPr>
          <w:rStyle w:val="FootnoteReference"/>
          <w:rFonts w:cs="Times New Roman"/>
          <w:szCs w:val="24"/>
        </w:rPr>
        <w:footnoteReference w:id="24"/>
      </w:r>
      <w:r>
        <w:rPr>
          <w:rFonts w:cs="Times New Roman"/>
          <w:szCs w:val="24"/>
        </w:rPr>
        <w:t>.</w:t>
      </w:r>
    </w:p>
    <w:p w:rsidR="00820B58" w:rsidRPr="00820B58" w:rsidRDefault="00820B58" w:rsidP="0083146B">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
          <w:szCs w:val="24"/>
        </w:rPr>
      </w:pPr>
    </w:p>
    <w:p w:rsidR="006C2AA2" w:rsidRDefault="006C2AA2" w:rsidP="00820B58">
      <w:pPr>
        <w:spacing w:before="0" w:after="200"/>
        <w:jc w:val="center"/>
        <w:rPr>
          <w:rFonts w:eastAsia="Calibri" w:cs="Times New Roman"/>
          <w:bCs/>
          <w:sz w:val="22"/>
          <w:szCs w:val="22"/>
          <w:lang w:val="en-GB"/>
        </w:rPr>
      </w:pPr>
      <w:r>
        <w:rPr>
          <w:rFonts w:eastAsia="Calibri" w:cs="Times New Roman"/>
          <w:bCs/>
          <w:noProof/>
          <w:sz w:val="22"/>
          <w:szCs w:val="22"/>
          <w:lang w:val="en-GB" w:eastAsia="en-GB"/>
        </w:rPr>
        <w:drawing>
          <wp:inline distT="0" distB="0" distL="0" distR="0">
            <wp:extent cx="4433190" cy="3476625"/>
            <wp:effectExtent l="19050" t="0" r="5460" b="0"/>
            <wp:docPr id="14" name="Picture 0" descr="sinis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sqp.png"/>
                    <pic:cNvPicPr/>
                  </pic:nvPicPr>
                  <pic:blipFill>
                    <a:blip r:embed="rId35" cstate="print"/>
                    <a:stretch>
                      <a:fillRect/>
                    </a:stretch>
                  </pic:blipFill>
                  <pic:spPr>
                    <a:xfrm>
                      <a:off x="0" y="0"/>
                      <a:ext cx="4437289" cy="3479840"/>
                    </a:xfrm>
                    <a:prstGeom prst="rect">
                      <a:avLst/>
                    </a:prstGeom>
                  </pic:spPr>
                </pic:pic>
              </a:graphicData>
            </a:graphic>
          </wp:inline>
        </w:drawing>
      </w:r>
    </w:p>
    <w:p w:rsidR="00820B58" w:rsidRPr="00820B58" w:rsidRDefault="00820B58" w:rsidP="006C2AA2">
      <w:pPr>
        <w:spacing w:before="0" w:after="200"/>
        <w:rPr>
          <w:rFonts w:eastAsia="Calibri"/>
          <w:sz w:val="2"/>
        </w:rPr>
      </w:pPr>
    </w:p>
    <w:p w:rsidR="006C2AA2" w:rsidRPr="00686746" w:rsidRDefault="006C2AA2" w:rsidP="006C2AA2">
      <w:pPr>
        <w:spacing w:before="0" w:after="200"/>
        <w:rPr>
          <w:rFonts w:eastAsia="Calibri"/>
          <w:sz w:val="22"/>
        </w:rPr>
      </w:pPr>
      <w:r w:rsidRPr="00686746">
        <w:rPr>
          <w:rFonts w:eastAsia="Calibri"/>
          <w:sz w:val="22"/>
        </w:rPr>
        <w:t>Figure 1: Graph showing suppression of quasiparticle excitations by using bilayer traps and spreading the leads into a widening geometry.</w:t>
      </w:r>
    </w:p>
    <w:p w:rsidR="006C2AA2" w:rsidRPr="00686746" w:rsidRDefault="006C2AA2" w:rsidP="006C2AA2">
      <w:pPr>
        <w:pStyle w:val="Heading3"/>
      </w:pPr>
      <w:r w:rsidRPr="00686746">
        <w:t>Electronic Coolers</w:t>
      </w:r>
    </w:p>
    <w:p w:rsidR="006C2AA2" w:rsidRPr="00686746" w:rsidRDefault="006C2AA2" w:rsidP="006C2AA2">
      <w:pPr>
        <w:spacing w:line="260" w:lineRule="exact"/>
      </w:pPr>
      <w:r w:rsidRPr="00686746">
        <w:t xml:space="preserve">Juha Muhonen, Matthias Meschke, Thomas Aref, Hung Nquyen and </w:t>
      </w:r>
      <w:r w:rsidRPr="00686746">
        <w:rPr>
          <w:b/>
        </w:rPr>
        <w:t>Jukka Pekola</w:t>
      </w:r>
    </w:p>
    <w:p w:rsidR="006C2AA2" w:rsidRPr="00686746" w:rsidRDefault="006C2AA2" w:rsidP="0083146B">
      <w:pPr>
        <w:spacing w:before="0" w:after="0" w:line="280" w:lineRule="exact"/>
      </w:pPr>
      <w:r w:rsidRPr="00686746">
        <w:t xml:space="preserve">Tunnel junctions can be used as electronic coolers or refrigerators if the tunneling can be filtered to be energy selective. </w:t>
      </w:r>
      <w:proofErr w:type="gramStart"/>
      <w:r w:rsidRPr="00686746">
        <w:t>One way to make this energy filter is to use the bandgap of a superconductor, such that only low energy electrons enter a structure and high energy electrons leave it.</w:t>
      </w:r>
      <w:proofErr w:type="gramEnd"/>
      <w:r w:rsidRPr="00686746">
        <w:t xml:space="preserve"> This is the basis for Normal-Insulating-Superconducting (NIS) coolers which may be useful for some noncryogenic microrefrigerator cooling applications.</w:t>
      </w:r>
    </w:p>
    <w:p w:rsidR="006C2AA2" w:rsidRPr="00D76399" w:rsidRDefault="006C2AA2" w:rsidP="0083146B">
      <w:pPr>
        <w:spacing w:after="0" w:line="280" w:lineRule="exact"/>
        <w:rPr>
          <w:rFonts w:cs="Times New Roman"/>
          <w:szCs w:val="24"/>
        </w:rPr>
      </w:pPr>
      <w:r w:rsidRPr="00E3796E">
        <w:rPr>
          <w:rFonts w:cs="Times New Roman"/>
          <w:szCs w:val="24"/>
        </w:rPr>
        <w:t>This year, we explored two methods to evacuate quasiparticle from the back side of SINIS cooler based on the fabrica</w:t>
      </w:r>
      <w:r>
        <w:rPr>
          <w:rFonts w:cs="Times New Roman"/>
          <w:szCs w:val="24"/>
        </w:rPr>
        <w:t>tion technique developed previ</w:t>
      </w:r>
      <w:r w:rsidRPr="00E3796E">
        <w:rPr>
          <w:rFonts w:cs="Times New Roman"/>
          <w:szCs w:val="24"/>
        </w:rPr>
        <w:t>ously</w:t>
      </w:r>
      <w:r>
        <w:rPr>
          <w:rStyle w:val="FootnoteReference"/>
          <w:rFonts w:cs="Times New Roman"/>
          <w:szCs w:val="24"/>
        </w:rPr>
        <w:footnoteReference w:id="25"/>
      </w:r>
      <w:r>
        <w:rPr>
          <w:rFonts w:cs="Times New Roman"/>
          <w:szCs w:val="24"/>
        </w:rPr>
        <w:t xml:space="preserve"> (See Figure 2)</w:t>
      </w:r>
      <w:r w:rsidRPr="00E3796E">
        <w:rPr>
          <w:rFonts w:cs="Times New Roman"/>
          <w:szCs w:val="24"/>
        </w:rPr>
        <w:t xml:space="preserve">. In the first method, we remove the tunnel barrier between the superconductor and the trap using </w:t>
      </w:r>
      <w:proofErr w:type="gramStart"/>
      <w:r w:rsidRPr="00E3796E">
        <w:rPr>
          <w:rFonts w:cs="Times New Roman"/>
          <w:szCs w:val="24"/>
        </w:rPr>
        <w:t>an Ar</w:t>
      </w:r>
      <w:proofErr w:type="gramEnd"/>
      <w:r w:rsidRPr="00E3796E">
        <w:rPr>
          <w:rFonts w:cs="Times New Roman"/>
          <w:szCs w:val="24"/>
        </w:rPr>
        <w:t xml:space="preserve"> plasma and formed a direct quasiparticle trap by </w:t>
      </w:r>
      <w:r w:rsidRPr="00686746">
        <w:t>depositing an additional normal metal layer. The cooler performed 165% better than one without the direct</w:t>
      </w:r>
      <w:r w:rsidRPr="00E3796E">
        <w:rPr>
          <w:rFonts w:cs="Times New Roman"/>
          <w:szCs w:val="24"/>
        </w:rPr>
        <w:t xml:space="preserve"> trap. In the second method, we put the trap close to the junction (200 nm) by forming an underlayer trap. This type of trap requires a barrier to avoid suppressing the cool</w:t>
      </w:r>
      <w:r>
        <w:rPr>
          <w:rFonts w:cs="Times New Roman"/>
          <w:szCs w:val="24"/>
        </w:rPr>
        <w:t>ing by inverse-</w:t>
      </w:r>
      <w:r w:rsidRPr="00E3796E">
        <w:rPr>
          <w:rFonts w:cs="Times New Roman"/>
          <w:szCs w:val="24"/>
        </w:rPr>
        <w:t>proximity effect. By varying the barrier between the trap and the super- conductor, the cooler now cools from 300mK to 130mK or from 250mK to below 100mK at 400pW, which approaches theoretical expectations for the cooler. We have begun initial attempts to integrate this power cooler with a membrane cooling platform with promising preliminary results</w:t>
      </w:r>
      <w:r>
        <w:rPr>
          <w:rFonts w:cs="Times New Roman"/>
          <w:szCs w:val="24"/>
        </w:rPr>
        <w:t>.</w:t>
      </w:r>
      <w:r w:rsidRPr="009F1574">
        <w:t xml:space="preserve"> </w:t>
      </w:r>
      <w:r w:rsidRPr="009F1574">
        <w:rPr>
          <w:rFonts w:cs="Times New Roman"/>
          <w:szCs w:val="24"/>
        </w:rPr>
        <w:t>Improvements to the Al, Al/Mn sputtering process and collaboration with VTT resulted in much more powerful coolers being constructed on silicon nitride membranes.</w:t>
      </w:r>
    </w:p>
    <w:p w:rsidR="006C2AA2" w:rsidRDefault="006C2AA2" w:rsidP="006C2AA2">
      <w:pPr>
        <w:spacing w:before="0" w:after="0" w:line="280" w:lineRule="exact"/>
        <w:rPr>
          <w:rFonts w:cs="Times New Roman"/>
          <w:sz w:val="22"/>
          <w:szCs w:val="22"/>
        </w:rPr>
      </w:pPr>
      <w:r>
        <w:rPr>
          <w:rFonts w:cs="Times New Roman"/>
          <w:noProof/>
          <w:sz w:val="22"/>
          <w:szCs w:val="22"/>
          <w:lang w:val="en-GB" w:eastAsia="en-GB"/>
        </w:rPr>
        <w:drawing>
          <wp:anchor distT="0" distB="0" distL="114300" distR="114300" simplePos="0" relativeHeight="251670528" behindDoc="0" locked="0" layoutInCell="1" allowOverlap="1">
            <wp:simplePos x="0" y="0"/>
            <wp:positionH relativeFrom="column">
              <wp:posOffset>753745</wp:posOffset>
            </wp:positionH>
            <wp:positionV relativeFrom="paragraph">
              <wp:posOffset>202565</wp:posOffset>
            </wp:positionV>
            <wp:extent cx="4008755" cy="3009900"/>
            <wp:effectExtent l="19050" t="0" r="0" b="0"/>
            <wp:wrapTopAndBottom/>
            <wp:docPr id="20" name="Picture 16"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36" cstate="print"/>
                    <a:stretch>
                      <a:fillRect/>
                    </a:stretch>
                  </pic:blipFill>
                  <pic:spPr>
                    <a:xfrm>
                      <a:off x="0" y="0"/>
                      <a:ext cx="4008755" cy="3009900"/>
                    </a:xfrm>
                    <a:prstGeom prst="rect">
                      <a:avLst/>
                    </a:prstGeom>
                  </pic:spPr>
                </pic:pic>
              </a:graphicData>
            </a:graphic>
          </wp:anchor>
        </w:drawing>
      </w:r>
    </w:p>
    <w:p w:rsidR="006C2AA2" w:rsidRPr="00D76399" w:rsidRDefault="006C2AA2" w:rsidP="006C2AA2">
      <w:pPr>
        <w:spacing w:after="0" w:line="280" w:lineRule="exact"/>
        <w:rPr>
          <w:rFonts w:cs="Times New Roman"/>
          <w:sz w:val="22"/>
          <w:szCs w:val="22"/>
        </w:rPr>
      </w:pPr>
      <w:r w:rsidRPr="00D76399">
        <w:rPr>
          <w:rFonts w:cs="Times New Roman"/>
          <w:sz w:val="22"/>
          <w:szCs w:val="22"/>
        </w:rPr>
        <w:t>Figure 2: Image of large power SINIS cooler combined with a membrane for creating a true cooling platform.</w:t>
      </w:r>
    </w:p>
    <w:p w:rsidR="006C2AA2" w:rsidRPr="007C01E4" w:rsidRDefault="006C2AA2" w:rsidP="0083146B">
      <w:pPr>
        <w:spacing w:after="0" w:line="280" w:lineRule="exact"/>
        <w:rPr>
          <w:rFonts w:cs="Times New Roman"/>
          <w:szCs w:val="24"/>
        </w:rPr>
      </w:pPr>
      <w:r w:rsidRPr="00E3796E">
        <w:rPr>
          <w:rFonts w:cs="Times New Roman"/>
          <w:szCs w:val="24"/>
        </w:rPr>
        <w:t>With the help of our published review</w:t>
      </w:r>
      <w:r>
        <w:rPr>
          <w:rStyle w:val="FootnoteReference"/>
          <w:rFonts w:cs="Times New Roman"/>
          <w:szCs w:val="24"/>
        </w:rPr>
        <w:footnoteReference w:id="26"/>
      </w:r>
      <w:r w:rsidRPr="00E3796E">
        <w:rPr>
          <w:rFonts w:cs="Times New Roman"/>
          <w:szCs w:val="24"/>
        </w:rPr>
        <w:t xml:space="preserve"> and analy</w:t>
      </w:r>
      <w:r>
        <w:rPr>
          <w:rFonts w:cs="Times New Roman"/>
          <w:szCs w:val="24"/>
        </w:rPr>
        <w:t>sis of many cooler sam</w:t>
      </w:r>
      <w:r w:rsidRPr="00E3796E">
        <w:rPr>
          <w:rFonts w:cs="Times New Roman"/>
          <w:szCs w:val="24"/>
        </w:rPr>
        <w:t>ples, further progress was made on explaining the departure from ideal behavior in NIS coolers. We built a simple physical model that involves only balancing the NIS cooling power with the electron-phonon coupling and were then, by assuming overheating of the phonons/quasiparticles,</w:t>
      </w:r>
      <w:r w:rsidRPr="00D76399">
        <w:rPr>
          <w:rFonts w:cs="Times New Roman"/>
          <w:noProof/>
          <w:szCs w:val="24"/>
        </w:rPr>
        <w:t xml:space="preserve"> </w:t>
      </w:r>
      <w:r w:rsidRPr="00E3796E">
        <w:rPr>
          <w:rFonts w:cs="Times New Roman"/>
          <w:szCs w:val="24"/>
        </w:rPr>
        <w:t>able to quantitatively describe many features seen in the NIS cooler data. This model fits the measured data quite well and provides some understanding of our attempts to improve cooler performance using direct traps, ground planes and substrate modification.</w:t>
      </w:r>
      <w:r w:rsidRPr="00D76399">
        <w:rPr>
          <w:rFonts w:cs="Times New Roman"/>
          <w:noProof/>
          <w:szCs w:val="24"/>
        </w:rPr>
        <w:t xml:space="preserve"> </w:t>
      </w:r>
    </w:p>
    <w:p w:rsidR="006C2AA2" w:rsidRPr="00BB5F04" w:rsidRDefault="006C2AA2" w:rsidP="006C2AA2">
      <w:pPr>
        <w:pStyle w:val="Heading3"/>
        <w:rPr>
          <w:lang w:val="fi-FI"/>
        </w:rPr>
      </w:pPr>
      <w:r w:rsidRPr="00BB5F04">
        <w:rPr>
          <w:lang w:val="fi-FI"/>
        </w:rPr>
        <w:t>Thermometry</w:t>
      </w:r>
    </w:p>
    <w:p w:rsidR="006C2AA2" w:rsidRPr="00BB5F04" w:rsidRDefault="006C2AA2" w:rsidP="006C2AA2">
      <w:pPr>
        <w:spacing w:line="260" w:lineRule="exact"/>
        <w:rPr>
          <w:rFonts w:cs="Times New Roman"/>
          <w:lang w:val="fi-FI" w:eastAsia="ru-RU"/>
        </w:rPr>
      </w:pPr>
      <w:r w:rsidRPr="00BB5F04">
        <w:rPr>
          <w:lang w:val="fi-FI"/>
        </w:rPr>
        <w:t>Matthias Meschke, Klaara Viisanen, Simone Gasparinetti, Olli-Pentti Saira, Anna Fes</w:t>
      </w:r>
      <w:r w:rsidR="00686746">
        <w:rPr>
          <w:lang w:val="fi-FI"/>
        </w:rPr>
        <w:t>h</w:t>
      </w:r>
      <w:r w:rsidRPr="00BB5F04">
        <w:rPr>
          <w:lang w:val="fi-FI"/>
        </w:rPr>
        <w:t xml:space="preserve">chenko, and </w:t>
      </w:r>
      <w:r w:rsidRPr="00BB5F04">
        <w:rPr>
          <w:b/>
          <w:lang w:val="fi-FI"/>
        </w:rPr>
        <w:t>Jukka Pekola</w:t>
      </w:r>
    </w:p>
    <w:p w:rsidR="006C2AA2" w:rsidRPr="00E3796E" w:rsidRDefault="006C2AA2" w:rsidP="006C2AA2">
      <w:pPr>
        <w:spacing w:before="0" w:after="0" w:line="280" w:lineRule="exact"/>
        <w:rPr>
          <w:rFonts w:cs="Times New Roman"/>
          <w:szCs w:val="24"/>
        </w:rPr>
      </w:pPr>
      <w:r w:rsidRPr="00E3796E">
        <w:rPr>
          <w:rFonts w:cs="Times New Roman"/>
          <w:szCs w:val="24"/>
        </w:rPr>
        <w:t>Low temperature physics experiments ar</w:t>
      </w:r>
      <w:r>
        <w:rPr>
          <w:rFonts w:cs="Times New Roman"/>
          <w:szCs w:val="24"/>
        </w:rPr>
        <w:t>e dependent on sensitive, accu</w:t>
      </w:r>
      <w:r w:rsidRPr="00E3796E">
        <w:rPr>
          <w:rFonts w:cs="Times New Roman"/>
          <w:szCs w:val="24"/>
        </w:rPr>
        <w:t>rate and fast thermometers that function well at cryogenic temperatures. One type of thermometer we investigate is the Coulomb blockade thermometer (CBT), which is a leading technology for a new standard of temperature at low temperatures. The CBT is based on bias voltage dependent conductance of arrays of normal metal electrodes separated by tunnel junctions</w:t>
      </w:r>
      <w:r>
        <w:rPr>
          <w:rFonts w:cs="Times New Roman"/>
          <w:szCs w:val="24"/>
        </w:rPr>
        <w:t xml:space="preserve"> </w:t>
      </w:r>
      <w:r w:rsidRPr="00E3796E">
        <w:rPr>
          <w:rFonts w:cs="Times New Roman"/>
          <w:szCs w:val="24"/>
        </w:rPr>
        <w:t xml:space="preserve">and its conductance is highly sensitive to </w:t>
      </w:r>
      <w:r>
        <w:rPr>
          <w:rFonts w:cs="Times New Roman"/>
          <w:szCs w:val="24"/>
        </w:rPr>
        <w:t xml:space="preserve">temperature. This year, we </w:t>
      </w:r>
      <w:r w:rsidRPr="00686746">
        <w:t>published results</w:t>
      </w:r>
      <w:r w:rsidRPr="00E3796E">
        <w:rPr>
          <w:rFonts w:cs="Times New Roman"/>
          <w:szCs w:val="24"/>
        </w:rPr>
        <w:t xml:space="preserve"> where the CBT was tested down to 10 </w:t>
      </w:r>
      <w:proofErr w:type="gramStart"/>
      <w:r w:rsidRPr="00E3796E">
        <w:rPr>
          <w:rFonts w:cs="Times New Roman"/>
          <w:szCs w:val="24"/>
        </w:rPr>
        <w:t>mK</w:t>
      </w:r>
      <w:proofErr w:type="gramEnd"/>
      <w:r w:rsidRPr="00E3796E">
        <w:rPr>
          <w:rFonts w:cs="Times New Roman"/>
          <w:szCs w:val="24"/>
        </w:rPr>
        <w:t xml:space="preserve"> and below</w:t>
      </w:r>
      <w:r>
        <w:rPr>
          <w:rStyle w:val="FootnoteReference"/>
          <w:rFonts w:cs="Times New Roman"/>
          <w:szCs w:val="24"/>
        </w:rPr>
        <w:footnoteReference w:id="27"/>
      </w:r>
      <w:r w:rsidRPr="00E3796E">
        <w:rPr>
          <w:rFonts w:cs="Times New Roman"/>
          <w:szCs w:val="24"/>
        </w:rPr>
        <w:t>. We also published results on on-chip filters effects on CBTs</w:t>
      </w:r>
      <w:r>
        <w:rPr>
          <w:rStyle w:val="FootnoteReference"/>
          <w:rFonts w:cs="Times New Roman"/>
          <w:szCs w:val="24"/>
        </w:rPr>
        <w:footnoteReference w:id="28"/>
      </w:r>
      <w:r w:rsidRPr="00E3796E">
        <w:rPr>
          <w:rFonts w:cs="Times New Roman"/>
          <w:szCs w:val="24"/>
        </w:rPr>
        <w:t>.</w:t>
      </w:r>
      <w:r>
        <w:rPr>
          <w:rFonts w:cs="Times New Roman"/>
          <w:szCs w:val="24"/>
        </w:rPr>
        <w:t xml:space="preserve"> We also explored the intermediate Coulomb blockade regime of CBTs</w:t>
      </w:r>
      <w:r>
        <w:rPr>
          <w:rStyle w:val="FootnoteReference"/>
          <w:rFonts w:cs="Times New Roman"/>
          <w:szCs w:val="24"/>
        </w:rPr>
        <w:footnoteReference w:id="29"/>
      </w:r>
      <w:r>
        <w:rPr>
          <w:rFonts w:cs="Times New Roman"/>
          <w:szCs w:val="24"/>
        </w:rPr>
        <w:t>.</w:t>
      </w:r>
    </w:p>
    <w:p w:rsidR="006C2AA2" w:rsidRDefault="006C2AA2" w:rsidP="0083146B">
      <w:pPr>
        <w:spacing w:after="0" w:line="280" w:lineRule="exact"/>
      </w:pPr>
      <w:r w:rsidRPr="00686746">
        <w:t>Simultaneously, we are developing other thermometry approaches such as the SQUIPT based SIS’ thermometer discussed below. Another thermometer currently being developed is the radiofrequency NIS thermometer for real-time measurements of the electron temperature in small metallic islands. Potential applications include single-photon detection and investigation of thermal fluctuations. The working principle of the thermometer and a bandwidth exceeding 5MHz have already been demonstrated (See Figure 3).</w:t>
      </w:r>
    </w:p>
    <w:p w:rsidR="00820B58" w:rsidRPr="00820B58" w:rsidRDefault="00820B58" w:rsidP="0083146B">
      <w:pPr>
        <w:spacing w:after="0" w:line="280" w:lineRule="exact"/>
        <w:rPr>
          <w:sz w:val="8"/>
        </w:rPr>
      </w:pPr>
      <w:r>
        <w:rPr>
          <w:noProof/>
          <w:sz w:val="8"/>
          <w:lang w:val="en-GB" w:eastAsia="en-GB"/>
        </w:rPr>
        <w:drawing>
          <wp:anchor distT="0" distB="0" distL="114300" distR="114300" simplePos="0" relativeHeight="251669504" behindDoc="0" locked="0" layoutInCell="1" allowOverlap="1">
            <wp:simplePos x="0" y="0"/>
            <wp:positionH relativeFrom="column">
              <wp:posOffset>201930</wp:posOffset>
            </wp:positionH>
            <wp:positionV relativeFrom="paragraph">
              <wp:posOffset>326390</wp:posOffset>
            </wp:positionV>
            <wp:extent cx="5023485" cy="2781300"/>
            <wp:effectExtent l="19050" t="0" r="5715" b="0"/>
            <wp:wrapTopAndBottom/>
            <wp:docPr id="21" name="Picture 15" descr="rfther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thermom.png"/>
                    <pic:cNvPicPr/>
                  </pic:nvPicPr>
                  <pic:blipFill>
                    <a:blip r:embed="rId37" cstate="print"/>
                    <a:srcRect t="2244" b="4167"/>
                    <a:stretch>
                      <a:fillRect/>
                    </a:stretch>
                  </pic:blipFill>
                  <pic:spPr>
                    <a:xfrm>
                      <a:off x="0" y="0"/>
                      <a:ext cx="5023485" cy="2781300"/>
                    </a:xfrm>
                    <a:prstGeom prst="rect">
                      <a:avLst/>
                    </a:prstGeom>
                  </pic:spPr>
                </pic:pic>
              </a:graphicData>
            </a:graphic>
          </wp:anchor>
        </w:drawing>
      </w:r>
    </w:p>
    <w:p w:rsidR="00820B58" w:rsidRPr="00820B58" w:rsidRDefault="00820B58" w:rsidP="0083146B">
      <w:pPr>
        <w:spacing w:after="0" w:line="280" w:lineRule="exact"/>
        <w:rPr>
          <w:sz w:val="2"/>
        </w:rPr>
      </w:pPr>
    </w:p>
    <w:p w:rsidR="006C2AA2" w:rsidRPr="00686746" w:rsidRDefault="006C2AA2" w:rsidP="006C2AA2">
      <w:pPr>
        <w:spacing w:before="0" w:after="0" w:line="280" w:lineRule="exact"/>
        <w:rPr>
          <w:sz w:val="22"/>
        </w:rPr>
      </w:pPr>
      <w:r w:rsidRPr="00686746">
        <w:rPr>
          <w:sz w:val="22"/>
        </w:rPr>
        <w:t>Figure 3: Preliminary results from fast RF thermometers</w:t>
      </w:r>
      <w:r w:rsidR="00686746">
        <w:rPr>
          <w:sz w:val="22"/>
        </w:rPr>
        <w:t>.</w:t>
      </w:r>
    </w:p>
    <w:p w:rsidR="006C2AA2" w:rsidRPr="00686746" w:rsidRDefault="006C2AA2" w:rsidP="006C2AA2">
      <w:pPr>
        <w:pStyle w:val="Heading3"/>
      </w:pPr>
      <w:r w:rsidRPr="00686746">
        <w:t>SQUIPT and low temperature thermometry</w:t>
      </w:r>
    </w:p>
    <w:p w:rsidR="006C2AA2" w:rsidRPr="00686746" w:rsidRDefault="006C2AA2" w:rsidP="006C2AA2">
      <w:pPr>
        <w:spacing w:line="260" w:lineRule="exact"/>
      </w:pPr>
      <w:r w:rsidRPr="00686746">
        <w:t xml:space="preserve">Timothe Faivré, Matthias Meschke, and </w:t>
      </w:r>
      <w:r w:rsidRPr="00686746">
        <w:rPr>
          <w:b/>
        </w:rPr>
        <w:t>Jukka Pekola</w:t>
      </w:r>
    </w:p>
    <w:p w:rsidR="006C2AA2" w:rsidRDefault="006C2AA2" w:rsidP="006C2AA2">
      <w:pPr>
        <w:spacing w:before="0" w:after="0" w:line="280" w:lineRule="exact"/>
        <w:rPr>
          <w:rFonts w:cs="Times New Roman"/>
          <w:szCs w:val="24"/>
        </w:rPr>
      </w:pPr>
      <w:r w:rsidRPr="00E3796E">
        <w:rPr>
          <w:rFonts w:cs="Times New Roman"/>
          <w:szCs w:val="24"/>
        </w:rPr>
        <w:t>Superconducting correlations produce the well known ’proximity effect’ when a superconductor is in close contact with a normal</w:t>
      </w:r>
      <w:r>
        <w:rPr>
          <w:rFonts w:cs="Times New Roman"/>
          <w:szCs w:val="24"/>
        </w:rPr>
        <w:t xml:space="preserve"> metal. The den</w:t>
      </w:r>
      <w:r w:rsidRPr="00E3796E">
        <w:rPr>
          <w:rFonts w:cs="Times New Roman"/>
          <w:szCs w:val="24"/>
        </w:rPr>
        <w:t>sity of states (DOS) of the normal metal is altered to form a minigap. By manipulating the superconducting order parameter, the amplitude of this minigap can be effectively modulated. PICO group previously used this to develop a new type of interferometer, one which utilizes magnetic field control of the DOS in a proximized normal metal piece in a superconducting loop. The result is the superconducting quantum interference proximity transistor (SQUIPT). We have shown that SQUIPTs are potentially as good, if not better, flux-to-current transducers as Superconducting Quantum Interference</w:t>
      </w:r>
      <w:r>
        <w:rPr>
          <w:rFonts w:cs="Times New Roman"/>
          <w:szCs w:val="24"/>
        </w:rPr>
        <w:t xml:space="preserve"> Devices (SQUIDs).</w:t>
      </w:r>
    </w:p>
    <w:p w:rsidR="006C2AA2" w:rsidRDefault="006C2AA2" w:rsidP="0083146B">
      <w:pPr>
        <w:spacing w:after="0" w:line="280" w:lineRule="exact"/>
        <w:rPr>
          <w:rFonts w:cs="Times New Roman"/>
          <w:szCs w:val="24"/>
        </w:rPr>
      </w:pPr>
      <w:r w:rsidRPr="00E3796E">
        <w:rPr>
          <w:rFonts w:cs="Times New Roman"/>
          <w:szCs w:val="24"/>
        </w:rPr>
        <w:t xml:space="preserve">In SIS’ coolers, the normal metal </w:t>
      </w:r>
      <w:r>
        <w:rPr>
          <w:rFonts w:cs="Times New Roman"/>
          <w:szCs w:val="24"/>
        </w:rPr>
        <w:t xml:space="preserve">of a NIS cooler </w:t>
      </w:r>
      <w:r w:rsidRPr="00E3796E">
        <w:rPr>
          <w:rFonts w:cs="Times New Roman"/>
          <w:szCs w:val="24"/>
        </w:rPr>
        <w:t xml:space="preserve">is replaced by a smaller gap superconductor, such as titanium, though the the cooling action remains essentially the same (flow of hot and cold </w:t>
      </w:r>
      <w:r>
        <w:rPr>
          <w:rFonts w:cs="Times New Roman"/>
          <w:szCs w:val="24"/>
        </w:rPr>
        <w:t>quasiparticles). PICO group re</w:t>
      </w:r>
      <w:r w:rsidRPr="00E3796E">
        <w:rPr>
          <w:rFonts w:cs="Times New Roman"/>
          <w:szCs w:val="24"/>
        </w:rPr>
        <w:t xml:space="preserve">cently </w:t>
      </w:r>
      <w:r>
        <w:rPr>
          <w:rFonts w:cs="Times New Roman"/>
          <w:szCs w:val="24"/>
        </w:rPr>
        <w:t>worked out the theory</w:t>
      </w:r>
      <w:r w:rsidRPr="00E3796E">
        <w:rPr>
          <w:rFonts w:cs="Times New Roman"/>
          <w:szCs w:val="24"/>
        </w:rPr>
        <w:t xml:space="preserve"> in collaboration with </w:t>
      </w:r>
      <w:r>
        <w:rPr>
          <w:rFonts w:cs="Times New Roman"/>
          <w:szCs w:val="24"/>
        </w:rPr>
        <w:t>Dr</w:t>
      </w:r>
      <w:r w:rsidRPr="00E3796E">
        <w:rPr>
          <w:rFonts w:cs="Times New Roman"/>
          <w:szCs w:val="24"/>
        </w:rPr>
        <w:t xml:space="preserve">. D. Golubev </w:t>
      </w:r>
      <w:r>
        <w:rPr>
          <w:rFonts w:cs="Times New Roman"/>
          <w:szCs w:val="24"/>
        </w:rPr>
        <w:t xml:space="preserve">(KIT) </w:t>
      </w:r>
      <w:r w:rsidRPr="00E3796E">
        <w:rPr>
          <w:rFonts w:cs="Times New Roman"/>
          <w:szCs w:val="24"/>
        </w:rPr>
        <w:t>about the thermal effects in such structures, focusing on the low bias regime where the supercurrent is the main feature of the IV characteristic</w:t>
      </w:r>
      <w:r>
        <w:rPr>
          <w:rStyle w:val="FootnoteReference"/>
          <w:rFonts w:cs="Times New Roman"/>
          <w:szCs w:val="24"/>
        </w:rPr>
        <w:footnoteReference w:id="30"/>
      </w:r>
      <w:r w:rsidRPr="00E3796E">
        <w:rPr>
          <w:rFonts w:cs="Times New Roman"/>
          <w:szCs w:val="24"/>
        </w:rPr>
        <w:t>. We are currently trying to produce SIS’ structures with large supercurrents to investig</w:t>
      </w:r>
      <w:r>
        <w:rPr>
          <w:rFonts w:cs="Times New Roman"/>
          <w:szCs w:val="24"/>
        </w:rPr>
        <w:t>ate this regime experimentally.</w:t>
      </w:r>
    </w:p>
    <w:p w:rsidR="006C2AA2" w:rsidRDefault="006C2AA2" w:rsidP="0083146B">
      <w:pPr>
        <w:spacing w:after="0" w:line="280" w:lineRule="exact"/>
        <w:rPr>
          <w:rFonts w:cs="Times New Roman"/>
          <w:lang w:val="en-GB" w:eastAsia="ru-RU"/>
        </w:rPr>
      </w:pPr>
      <w:r w:rsidRPr="00E3796E">
        <w:rPr>
          <w:rFonts w:cs="Times New Roman"/>
          <w:szCs w:val="24"/>
        </w:rPr>
        <w:t xml:space="preserve">The low characteristic impedance of these devices at cryogenic temperatures requires developing special measurement techniques. We are borrowing ideas from Transition Edge Sensor (TES) measurements to do this. TES are usually voltage biased using </w:t>
      </w:r>
      <w:proofErr w:type="gramStart"/>
      <w:r w:rsidRPr="00E3796E">
        <w:rPr>
          <w:rFonts w:cs="Times New Roman"/>
          <w:szCs w:val="24"/>
        </w:rPr>
        <w:t>a low</w:t>
      </w:r>
      <w:proofErr w:type="gramEnd"/>
      <w:r w:rsidRPr="00E3796E">
        <w:rPr>
          <w:rFonts w:cs="Times New Roman"/>
          <w:szCs w:val="24"/>
        </w:rPr>
        <w:t xml:space="preserve"> resistive shunt impedance at cryogenic temperatures and the resulting small current is measured using a SQUID. Because SQUIPTs can outperform SQUIDs as flux-to-current transducers, we are currently trying to implement a SQUIPT current amplifier at low temperature of this type by adding a coil below the original SQUIPT design. This is the first application of the SQUIPT since its invention.</w:t>
      </w:r>
      <w:r w:rsidRPr="00E3796E">
        <w:rPr>
          <w:rFonts w:cs="Times New Roman"/>
          <w:lang w:val="en-GB" w:eastAsia="ru-RU"/>
        </w:rPr>
        <w:t xml:space="preserve"> </w:t>
      </w:r>
    </w:p>
    <w:p w:rsidR="006C2AA2" w:rsidRPr="005677B1" w:rsidRDefault="006C2AA2" w:rsidP="006C2AA2">
      <w:pPr>
        <w:pStyle w:val="Heading3"/>
        <w:rPr>
          <w:lang w:val="en-GB"/>
        </w:rPr>
      </w:pPr>
      <w:r>
        <w:rPr>
          <w:lang w:val="en-GB"/>
        </w:rPr>
        <w:t>Geometric Phases in Superconducting Circuits</w:t>
      </w:r>
    </w:p>
    <w:p w:rsidR="006C2AA2" w:rsidRPr="00187E15" w:rsidRDefault="006C2AA2" w:rsidP="006C2AA2">
      <w:pPr>
        <w:spacing w:line="260" w:lineRule="exact"/>
        <w:rPr>
          <w:rFonts w:cs="Times New Roman"/>
          <w:lang w:val="en-GB" w:eastAsia="ru-RU"/>
        </w:rPr>
      </w:pPr>
      <w:r>
        <w:t>Simone Gasparinetti and</w:t>
      </w:r>
      <w:r w:rsidRPr="00CC0DD8">
        <w:t xml:space="preserve"> </w:t>
      </w:r>
      <w:r>
        <w:rPr>
          <w:b/>
        </w:rPr>
        <w:t>Jukka Pekola</w:t>
      </w:r>
    </w:p>
    <w:p w:rsidR="006C2AA2" w:rsidRPr="00420E01" w:rsidRDefault="006C2AA2" w:rsidP="00F24A21">
      <w:pPr>
        <w:spacing w:before="0" w:after="0" w:line="280" w:lineRule="exact"/>
        <w:rPr>
          <w:rFonts w:cs="Times New Roman"/>
          <w:szCs w:val="24"/>
        </w:rPr>
      </w:pPr>
      <w:r w:rsidRPr="00420E01">
        <w:rPr>
          <w:rFonts w:cs="Times New Roman"/>
          <w:szCs w:val="24"/>
        </w:rPr>
        <w:t>A tunable superconducting single electron transistor (SET) can be made</w:t>
      </w:r>
      <w:r>
        <w:rPr>
          <w:rFonts w:cs="Times New Roman"/>
          <w:szCs w:val="24"/>
        </w:rPr>
        <w:t xml:space="preserve"> </w:t>
      </w:r>
      <w:r w:rsidRPr="00420E01">
        <w:rPr>
          <w:rFonts w:cs="Times New Roman"/>
          <w:szCs w:val="24"/>
        </w:rPr>
        <w:t>by using two DC superconducting quantum interference devices (SQUIDs) as tunable Josephson junctions. This device is called a Cooper-pair sluice</w:t>
      </w:r>
      <w:r>
        <w:rPr>
          <w:rFonts w:cs="Times New Roman"/>
          <w:szCs w:val="24"/>
        </w:rPr>
        <w:t xml:space="preserve"> </w:t>
      </w:r>
      <w:r w:rsidRPr="00420E01">
        <w:rPr>
          <w:rFonts w:cs="Times New Roman"/>
          <w:szCs w:val="24"/>
        </w:rPr>
        <w:t>because it pumps Cooper pairs rather than the single electrons released by the single electron turnstile described above. The sluice may have applications in developing superconducting circuits for use in geometric quantum computation.</w:t>
      </w:r>
    </w:p>
    <w:p w:rsidR="006C2AA2" w:rsidRPr="00420E01" w:rsidRDefault="006C2AA2" w:rsidP="00F24A21">
      <w:pPr>
        <w:spacing w:after="0" w:line="280" w:lineRule="exact"/>
        <w:rPr>
          <w:rFonts w:cs="Times New Roman"/>
          <w:szCs w:val="24"/>
        </w:rPr>
      </w:pPr>
      <w:r w:rsidRPr="00420E01">
        <w:rPr>
          <w:rFonts w:cs="Times New Roman"/>
          <w:szCs w:val="24"/>
        </w:rPr>
        <w:t>This year, we demonstrated single Cooper-pair pumping using an rf-driven Cooper-pair sluice which has not been seen before</w:t>
      </w:r>
      <w:r>
        <w:rPr>
          <w:rStyle w:val="FootnoteReference"/>
          <w:rFonts w:cs="Times New Roman"/>
          <w:szCs w:val="24"/>
        </w:rPr>
        <w:footnoteReference w:id="31"/>
      </w:r>
      <w:r>
        <w:rPr>
          <w:rFonts w:cs="Times New Roman"/>
          <w:szCs w:val="24"/>
        </w:rPr>
        <w:t xml:space="preserve"> (see Figure 4). We also inves</w:t>
      </w:r>
      <w:r w:rsidRPr="00420E01">
        <w:rPr>
          <w:rFonts w:cs="Times New Roman"/>
          <w:szCs w:val="24"/>
        </w:rPr>
        <w:t>tigated the breakdown of the adiabatic dyna</w:t>
      </w:r>
      <w:r>
        <w:rPr>
          <w:rFonts w:cs="Times New Roman"/>
          <w:szCs w:val="24"/>
        </w:rPr>
        <w:t>mics in this device. In differ</w:t>
      </w:r>
      <w:r w:rsidRPr="00420E01">
        <w:rPr>
          <w:rFonts w:cs="Times New Roman"/>
          <w:szCs w:val="24"/>
        </w:rPr>
        <w:t>ent regimes, we could observe and characterize quasiparticle generation and Landau-Zener transitions. In addition, we pr</w:t>
      </w:r>
      <w:r>
        <w:rPr>
          <w:rFonts w:cs="Times New Roman"/>
          <w:szCs w:val="24"/>
        </w:rPr>
        <w:t>oposed a new protocol for pump</w:t>
      </w:r>
      <w:r w:rsidRPr="00420E01">
        <w:rPr>
          <w:rFonts w:cs="Times New Roman"/>
          <w:szCs w:val="24"/>
        </w:rPr>
        <w:t>ing Cooper pairs</w:t>
      </w:r>
      <w:r>
        <w:rPr>
          <w:rStyle w:val="FootnoteReference"/>
          <w:rFonts w:cs="Times New Roman"/>
          <w:szCs w:val="24"/>
        </w:rPr>
        <w:footnoteReference w:id="32"/>
      </w:r>
      <w:r w:rsidRPr="00420E01">
        <w:rPr>
          <w:rFonts w:cs="Times New Roman"/>
          <w:szCs w:val="24"/>
        </w:rPr>
        <w:t>. The protocol relies on the coherent transfer of a superposition of charge states across a superconducting island. Its realization would be the first demonstration of pure quantum pumping in a superconducting device.</w:t>
      </w:r>
    </w:p>
    <w:p w:rsidR="006C2AA2" w:rsidRDefault="006C2AA2" w:rsidP="00F24A21">
      <w:pPr>
        <w:spacing w:after="0" w:line="280" w:lineRule="exact"/>
        <w:rPr>
          <w:rFonts w:cs="Times New Roman"/>
          <w:szCs w:val="24"/>
        </w:rPr>
      </w:pPr>
      <w:r w:rsidRPr="00C54411">
        <w:t>Theoretical progress was published on what Cooper-pair current would look like in the presence of flux noise</w:t>
      </w:r>
      <w:r>
        <w:rPr>
          <w:rStyle w:val="FootnoteReference"/>
          <w:rFonts w:cs="Times New Roman"/>
          <w:szCs w:val="24"/>
        </w:rPr>
        <w:footnoteReference w:id="33"/>
      </w:r>
      <w:r w:rsidRPr="00420E01">
        <w:rPr>
          <w:rFonts w:cs="Times New Roman"/>
          <w:szCs w:val="24"/>
        </w:rPr>
        <w:t xml:space="preserve">. </w:t>
      </w:r>
      <w:r w:rsidRPr="00C54411">
        <w:t>We are thus trying to explore how environmental noise would influence the sluice. Our theoretical explorations included the dynamics of a driven quantum system weakly coupled to the environment and showed that it can exhibit two distinct regimes</w:t>
      </w:r>
      <w:r>
        <w:rPr>
          <w:rStyle w:val="FootnoteReference"/>
          <w:rFonts w:cs="Times New Roman"/>
          <w:szCs w:val="24"/>
        </w:rPr>
        <w:footnoteReference w:id="34"/>
      </w:r>
      <w:r w:rsidRPr="00420E01">
        <w:rPr>
          <w:rFonts w:cs="Times New Roman"/>
          <w:szCs w:val="24"/>
        </w:rPr>
        <w:t xml:space="preserve">. </w:t>
      </w:r>
      <w:r w:rsidRPr="00C54411">
        <w:t>Finally, we contributed to a coherent superconducting quantum pump which uses similar principles but different construction from our Cooper-pair sluices</w:t>
      </w:r>
      <w:r>
        <w:rPr>
          <w:rStyle w:val="FootnoteReference"/>
          <w:rFonts w:cs="Times New Roman"/>
          <w:szCs w:val="24"/>
        </w:rPr>
        <w:footnoteReference w:id="35"/>
      </w:r>
      <w:r w:rsidRPr="00420E01">
        <w:rPr>
          <w:rFonts w:cs="Times New Roman"/>
          <w:szCs w:val="24"/>
        </w:rPr>
        <w:t>.</w:t>
      </w:r>
      <w:r>
        <w:rPr>
          <w:rFonts w:cs="Times New Roman"/>
          <w:szCs w:val="24"/>
        </w:rPr>
        <w:t xml:space="preserve"> </w:t>
      </w:r>
    </w:p>
    <w:p w:rsidR="00820B58" w:rsidRPr="00820B58" w:rsidRDefault="00820B58" w:rsidP="00F24A21">
      <w:pPr>
        <w:spacing w:after="0" w:line="280" w:lineRule="exact"/>
        <w:rPr>
          <w:rFonts w:cs="Times New Roman"/>
          <w:sz w:val="14"/>
          <w:szCs w:val="24"/>
        </w:rPr>
      </w:pPr>
      <w:r>
        <w:rPr>
          <w:rFonts w:cs="Times New Roman"/>
          <w:noProof/>
          <w:sz w:val="14"/>
          <w:szCs w:val="24"/>
          <w:lang w:val="en-GB" w:eastAsia="en-GB"/>
        </w:rPr>
        <w:drawing>
          <wp:anchor distT="0" distB="0" distL="114300" distR="114300" simplePos="0" relativeHeight="251671552" behindDoc="0" locked="0" layoutInCell="1" allowOverlap="1">
            <wp:simplePos x="0" y="0"/>
            <wp:positionH relativeFrom="column">
              <wp:posOffset>382905</wp:posOffset>
            </wp:positionH>
            <wp:positionV relativeFrom="paragraph">
              <wp:posOffset>288290</wp:posOffset>
            </wp:positionV>
            <wp:extent cx="4591050" cy="4610100"/>
            <wp:effectExtent l="19050" t="0" r="0" b="0"/>
            <wp:wrapTopAndBottom/>
            <wp:docPr id="23" name="Picture 18" descr="singlec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cpp.png"/>
                    <pic:cNvPicPr/>
                  </pic:nvPicPr>
                  <pic:blipFill>
                    <a:blip r:embed="rId38" cstate="print"/>
                    <a:srcRect l="1604" t="1960" r="1754" b="1614"/>
                    <a:stretch>
                      <a:fillRect/>
                    </a:stretch>
                  </pic:blipFill>
                  <pic:spPr>
                    <a:xfrm>
                      <a:off x="0" y="0"/>
                      <a:ext cx="4591050" cy="4610100"/>
                    </a:xfrm>
                    <a:prstGeom prst="rect">
                      <a:avLst/>
                    </a:prstGeom>
                  </pic:spPr>
                </pic:pic>
              </a:graphicData>
            </a:graphic>
          </wp:anchor>
        </w:drawing>
      </w:r>
    </w:p>
    <w:p w:rsidR="00820B58" w:rsidRDefault="00820B58" w:rsidP="00F90493">
      <w:pPr>
        <w:spacing w:before="0" w:after="0" w:line="280" w:lineRule="exact"/>
        <w:rPr>
          <w:rFonts w:cs="Times New Roman"/>
          <w:sz w:val="22"/>
          <w:szCs w:val="24"/>
        </w:rPr>
      </w:pPr>
    </w:p>
    <w:p w:rsidR="006C2AA2" w:rsidRDefault="006C2AA2" w:rsidP="00F90493">
      <w:pPr>
        <w:spacing w:before="0" w:after="0" w:line="280" w:lineRule="exact"/>
        <w:rPr>
          <w:rFonts w:cs="Times New Roman"/>
          <w:sz w:val="22"/>
          <w:lang w:val="en-GB" w:eastAsia="ru-RU"/>
        </w:rPr>
      </w:pPr>
      <w:r w:rsidRPr="00BE5690">
        <w:rPr>
          <w:rFonts w:cs="Times New Roman"/>
          <w:sz w:val="22"/>
          <w:szCs w:val="24"/>
        </w:rPr>
        <w:t>Figure 4: Single cpp measurement</w:t>
      </w:r>
      <w:r w:rsidR="00A41AB8">
        <w:rPr>
          <w:rFonts w:cs="Times New Roman"/>
          <w:sz w:val="22"/>
          <w:szCs w:val="24"/>
        </w:rPr>
        <w:t>.</w:t>
      </w:r>
      <w:r w:rsidRPr="00BE5690">
        <w:rPr>
          <w:rFonts w:cs="Times New Roman"/>
          <w:sz w:val="22"/>
          <w:lang w:val="en-GB" w:eastAsia="ru-RU"/>
        </w:rPr>
        <w:t xml:space="preserve"> </w:t>
      </w:r>
    </w:p>
    <w:p w:rsidR="006851B1" w:rsidRDefault="006851B1">
      <w:pPr>
        <w:spacing w:before="0" w:after="0"/>
        <w:jc w:val="left"/>
        <w:rPr>
          <w:rFonts w:ascii="Arial" w:hAnsi="Arial"/>
          <w:i/>
          <w:caps/>
          <w:szCs w:val="26"/>
          <w:lang w:val="en-GB"/>
        </w:rPr>
      </w:pPr>
      <w:r>
        <w:rPr>
          <w:lang w:val="en-GB"/>
        </w:rPr>
        <w:br w:type="page"/>
      </w:r>
    </w:p>
    <w:p w:rsidR="006C2AA2" w:rsidRPr="005677B1" w:rsidRDefault="006C2AA2" w:rsidP="006C2AA2">
      <w:pPr>
        <w:pStyle w:val="Heading3"/>
        <w:rPr>
          <w:lang w:val="en-GB"/>
        </w:rPr>
      </w:pPr>
      <w:r>
        <w:rPr>
          <w:lang w:val="en-GB"/>
        </w:rPr>
        <w:t>Information to energy and fluctuation relations</w:t>
      </w:r>
    </w:p>
    <w:p w:rsidR="006C2AA2" w:rsidRPr="00BB5F04" w:rsidRDefault="006C2AA2" w:rsidP="006C2AA2">
      <w:pPr>
        <w:spacing w:line="260" w:lineRule="exact"/>
        <w:rPr>
          <w:rFonts w:cs="Times New Roman"/>
          <w:lang w:val="fi-FI" w:eastAsia="ru-RU"/>
        </w:rPr>
      </w:pPr>
      <w:r w:rsidRPr="00BB5F04">
        <w:rPr>
          <w:lang w:val="fi-FI"/>
        </w:rPr>
        <w:t xml:space="preserve">Olli-Pentti Saira, Jonne Koski,and  </w:t>
      </w:r>
      <w:r w:rsidRPr="00BB5F04">
        <w:rPr>
          <w:b/>
          <w:lang w:val="fi-FI"/>
        </w:rPr>
        <w:t>Jukka Pekola</w:t>
      </w:r>
    </w:p>
    <w:p w:rsidR="006C2AA2" w:rsidRDefault="006C2AA2" w:rsidP="006C2AA2">
      <w:pPr>
        <w:spacing w:before="0" w:after="0" w:line="280" w:lineRule="exact"/>
        <w:rPr>
          <w:rFonts w:cs="Times New Roman"/>
          <w:szCs w:val="24"/>
        </w:rPr>
      </w:pPr>
      <w:r>
        <w:rPr>
          <w:rFonts w:cs="Times New Roman"/>
          <w:noProof/>
          <w:szCs w:val="24"/>
          <w:lang w:val="en-GB" w:eastAsia="en-GB"/>
        </w:rPr>
        <w:drawing>
          <wp:anchor distT="0" distB="0" distL="114300" distR="114300" simplePos="0" relativeHeight="251672576" behindDoc="0" locked="0" layoutInCell="1" allowOverlap="1">
            <wp:simplePos x="0" y="0"/>
            <wp:positionH relativeFrom="column">
              <wp:posOffset>1030605</wp:posOffset>
            </wp:positionH>
            <wp:positionV relativeFrom="paragraph">
              <wp:posOffset>1456690</wp:posOffset>
            </wp:positionV>
            <wp:extent cx="3430270" cy="3432810"/>
            <wp:effectExtent l="19050" t="0" r="0" b="0"/>
            <wp:wrapTopAndBottom/>
            <wp:docPr id="24" name="Picture 19" descr="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png"/>
                    <pic:cNvPicPr/>
                  </pic:nvPicPr>
                  <pic:blipFill>
                    <a:blip r:embed="rId39" cstate="print"/>
                    <a:stretch>
                      <a:fillRect/>
                    </a:stretch>
                  </pic:blipFill>
                  <pic:spPr>
                    <a:xfrm>
                      <a:off x="0" y="0"/>
                      <a:ext cx="3430270" cy="3432810"/>
                    </a:xfrm>
                    <a:prstGeom prst="rect">
                      <a:avLst/>
                    </a:prstGeom>
                  </pic:spPr>
                </pic:pic>
              </a:graphicData>
            </a:graphic>
          </wp:anchor>
        </w:drawing>
      </w:r>
      <w:r w:rsidRPr="00420E01">
        <w:rPr>
          <w:rFonts w:cs="Times New Roman"/>
          <w:szCs w:val="24"/>
        </w:rPr>
        <w:t>There is a great amount of interest in building a Maxwell demon that uses information about a system to generat</w:t>
      </w:r>
      <w:r>
        <w:rPr>
          <w:rFonts w:cs="Times New Roman"/>
          <w:szCs w:val="24"/>
        </w:rPr>
        <w:t xml:space="preserve">e work. PICO group is currently </w:t>
      </w:r>
      <w:r w:rsidRPr="00420E01">
        <w:rPr>
          <w:rFonts w:cs="Times New Roman"/>
          <w:szCs w:val="24"/>
        </w:rPr>
        <w:t>exploring tunnel junctions for such informatio</w:t>
      </w:r>
      <w:r>
        <w:rPr>
          <w:rFonts w:cs="Times New Roman"/>
          <w:szCs w:val="24"/>
        </w:rPr>
        <w:t>n-to-energy conversion experi</w:t>
      </w:r>
      <w:r w:rsidRPr="00420E01">
        <w:rPr>
          <w:rFonts w:cs="Times New Roman"/>
          <w:szCs w:val="24"/>
        </w:rPr>
        <w:t>ments and fluctuation relations. This year, we published experimental results verifying the Jarzynski and Crooks fluctuation</w:t>
      </w:r>
      <w:r>
        <w:rPr>
          <w:rFonts w:cs="Times New Roman"/>
          <w:szCs w:val="24"/>
        </w:rPr>
        <w:t xml:space="preserve"> relations to unprecedented ac</w:t>
      </w:r>
      <w:r w:rsidRPr="00420E01">
        <w:rPr>
          <w:rFonts w:cs="Times New Roman"/>
          <w:szCs w:val="24"/>
        </w:rPr>
        <w:t>curacy in an electronic system</w:t>
      </w:r>
      <w:r>
        <w:rPr>
          <w:rStyle w:val="FootnoteReference"/>
          <w:rFonts w:cs="Times New Roman"/>
          <w:szCs w:val="24"/>
        </w:rPr>
        <w:footnoteReference w:id="36"/>
      </w:r>
      <w:r w:rsidRPr="00420E01">
        <w:rPr>
          <w:rFonts w:cs="Times New Roman"/>
          <w:szCs w:val="24"/>
        </w:rPr>
        <w:t xml:space="preserve">. We also performed theoretical work to flesh out </w:t>
      </w:r>
      <w:proofErr w:type="gramStart"/>
      <w:r w:rsidRPr="00420E01">
        <w:rPr>
          <w:rFonts w:cs="Times New Roman"/>
          <w:szCs w:val="24"/>
        </w:rPr>
        <w:t>both how</w:t>
      </w:r>
      <w:proofErr w:type="gramEnd"/>
      <w:r w:rsidRPr="00420E01">
        <w:rPr>
          <w:rFonts w:cs="Times New Roman"/>
          <w:szCs w:val="24"/>
        </w:rPr>
        <w:t xml:space="preserve"> to measure quantum work</w:t>
      </w:r>
      <w:r>
        <w:rPr>
          <w:rStyle w:val="FootnoteReference"/>
          <w:rFonts w:cs="Times New Roman"/>
          <w:szCs w:val="24"/>
        </w:rPr>
        <w:footnoteReference w:id="37"/>
      </w:r>
      <w:r w:rsidRPr="00420E01">
        <w:rPr>
          <w:rFonts w:cs="Times New Roman"/>
          <w:szCs w:val="24"/>
        </w:rPr>
        <w:t xml:space="preserve"> as well as how work</w:t>
      </w:r>
      <w:r>
        <w:rPr>
          <w:rStyle w:val="FootnoteReference"/>
          <w:rFonts w:cs="Times New Roman"/>
          <w:szCs w:val="24"/>
        </w:rPr>
        <w:footnoteReference w:id="38"/>
      </w:r>
      <w:r w:rsidRPr="00420E01">
        <w:rPr>
          <w:rFonts w:cs="Times New Roman"/>
          <w:szCs w:val="24"/>
        </w:rPr>
        <w:t>, free energy</w:t>
      </w:r>
      <w:r>
        <w:rPr>
          <w:rStyle w:val="FootnoteReference"/>
          <w:rFonts w:cs="Times New Roman"/>
          <w:szCs w:val="24"/>
        </w:rPr>
        <w:footnoteReference w:id="39"/>
      </w:r>
      <w:r w:rsidRPr="00420E01">
        <w:rPr>
          <w:rFonts w:cs="Times New Roman"/>
          <w:szCs w:val="24"/>
        </w:rPr>
        <w:t>, dissipation and fluctuation relations</w:t>
      </w:r>
      <w:r>
        <w:rPr>
          <w:rStyle w:val="FootnoteReference"/>
          <w:rFonts w:cs="Times New Roman"/>
          <w:szCs w:val="24"/>
        </w:rPr>
        <w:footnoteReference w:id="40"/>
      </w:r>
      <w:r w:rsidRPr="00420E01">
        <w:rPr>
          <w:rFonts w:cs="Times New Roman"/>
          <w:szCs w:val="24"/>
        </w:rPr>
        <w:t xml:space="preserve"> behave in single electron and quantum systems.</w:t>
      </w:r>
    </w:p>
    <w:p w:rsidR="006C2AA2" w:rsidRDefault="006C2AA2" w:rsidP="006C2AA2">
      <w:pPr>
        <w:spacing w:before="0" w:after="0" w:line="280" w:lineRule="exact"/>
        <w:rPr>
          <w:rFonts w:cs="Times New Roman"/>
          <w:szCs w:val="24"/>
        </w:rPr>
      </w:pPr>
      <w:r w:rsidRPr="00BE5690">
        <w:rPr>
          <w:rFonts w:cs="Times New Roman"/>
          <w:sz w:val="22"/>
          <w:szCs w:val="24"/>
        </w:rPr>
        <w:t xml:space="preserve">Figure 5: Distributions measured for the SEB at different bath temperatures (blue 130 </w:t>
      </w:r>
      <w:proofErr w:type="gramStart"/>
      <w:r w:rsidRPr="00BE5690">
        <w:rPr>
          <w:rFonts w:cs="Times New Roman"/>
          <w:sz w:val="22"/>
          <w:szCs w:val="24"/>
        </w:rPr>
        <w:t>mK</w:t>
      </w:r>
      <w:proofErr w:type="gramEnd"/>
      <w:r w:rsidRPr="00BE5690">
        <w:rPr>
          <w:rFonts w:cs="Times New Roman"/>
          <w:sz w:val="22"/>
          <w:szCs w:val="24"/>
        </w:rPr>
        <w:t>, purple 140 mK, red 150 mK). The superconductor is overheated roughly to 180 mK. The top graph shows the work distributions with the dashed lines demonstrating the expected distributions for equal temperatures. The graph in the middle shows the trajectory entropy distributions for the same measurements, and the graph at the bottom shows the distribution for physical entropy production.</w:t>
      </w:r>
    </w:p>
    <w:p w:rsidR="006C2AA2" w:rsidRDefault="006C2AA2" w:rsidP="006C2AA2">
      <w:pPr>
        <w:spacing w:before="0" w:after="0" w:line="280" w:lineRule="exact"/>
        <w:ind w:firstLine="720"/>
        <w:rPr>
          <w:rFonts w:cs="Times New Roman"/>
          <w:szCs w:val="24"/>
        </w:rPr>
      </w:pPr>
    </w:p>
    <w:p w:rsidR="006C2AA2" w:rsidRPr="00951F5C" w:rsidRDefault="006C2AA2" w:rsidP="00BE5690">
      <w:pPr>
        <w:spacing w:before="0" w:after="0" w:line="280" w:lineRule="exact"/>
        <w:rPr>
          <w:rFonts w:cs="Times New Roman"/>
          <w:szCs w:val="24"/>
        </w:rPr>
      </w:pPr>
      <w:r>
        <w:rPr>
          <w:rFonts w:cs="Times New Roman"/>
          <w:szCs w:val="24"/>
        </w:rPr>
        <w:t>On the experimental side, we have been using a s</w:t>
      </w:r>
      <w:r w:rsidRPr="00951F5C">
        <w:rPr>
          <w:rFonts w:cs="Times New Roman"/>
          <w:szCs w:val="24"/>
        </w:rPr>
        <w:t xml:space="preserve">ingle electron box (SEB), where </w:t>
      </w:r>
      <w:r>
        <w:rPr>
          <w:rFonts w:cs="Times New Roman"/>
          <w:szCs w:val="24"/>
        </w:rPr>
        <w:t>the</w:t>
      </w:r>
      <w:r w:rsidRPr="00951F5C">
        <w:rPr>
          <w:rFonts w:cs="Times New Roman"/>
          <w:szCs w:val="24"/>
        </w:rPr>
        <w:t xml:space="preserve"> charge state is random by nature and li</w:t>
      </w:r>
      <w:r>
        <w:rPr>
          <w:rFonts w:cs="Times New Roman"/>
          <w:szCs w:val="24"/>
        </w:rPr>
        <w:t>mited to two states</w:t>
      </w:r>
      <w:r w:rsidRPr="00951F5C">
        <w:rPr>
          <w:rFonts w:cs="Times New Roman"/>
          <w:szCs w:val="24"/>
        </w:rPr>
        <w:t xml:space="preserve"> but whose transition rates between the two states is controlled externally with a gate</w:t>
      </w:r>
      <w:r>
        <w:rPr>
          <w:rFonts w:cs="Times New Roman"/>
          <w:szCs w:val="24"/>
        </w:rPr>
        <w:t>. The SEB</w:t>
      </w:r>
      <w:r w:rsidRPr="00951F5C">
        <w:rPr>
          <w:rFonts w:cs="Times New Roman"/>
          <w:szCs w:val="24"/>
        </w:rPr>
        <w:t xml:space="preserve"> is utilized to study the fluctuation relations, where the charge state trajectory during a specific drive determines a trajectory-specific value, such as work. One of the relations is Jarzynski equality, which is an extension to the second law of thermodynamics, by giving </w:t>
      </w:r>
      <w:proofErr w:type="gramStart"/>
      <w:r w:rsidRPr="00951F5C">
        <w:rPr>
          <w:rFonts w:cs="Times New Roman"/>
          <w:szCs w:val="24"/>
        </w:rPr>
        <w:t>an equality</w:t>
      </w:r>
      <w:proofErr w:type="gramEnd"/>
      <w:r w:rsidRPr="00951F5C">
        <w:rPr>
          <w:rFonts w:cs="Times New Roman"/>
          <w:szCs w:val="24"/>
        </w:rPr>
        <w:t xml:space="preserve"> between the work and free energy. We have shown that this equality, however, is not applicable in a SEB when the two leads have different temperatures. Instead, other fluctuation relations regarding the entropy production are tested and shown to be applicable</w:t>
      </w:r>
      <w:r>
        <w:rPr>
          <w:rFonts w:cs="Times New Roman"/>
          <w:szCs w:val="24"/>
        </w:rPr>
        <w:t xml:space="preserve"> (See Figure 5)</w:t>
      </w:r>
      <w:r w:rsidRPr="00951F5C">
        <w:rPr>
          <w:rFonts w:cs="Times New Roman"/>
          <w:szCs w:val="24"/>
        </w:rPr>
        <w:t>.</w:t>
      </w:r>
    </w:p>
    <w:p w:rsidR="006C2AA2" w:rsidRPr="005677B1" w:rsidRDefault="006C2AA2" w:rsidP="006C2AA2">
      <w:pPr>
        <w:pStyle w:val="Heading3"/>
        <w:rPr>
          <w:lang w:val="en-GB"/>
        </w:rPr>
      </w:pPr>
      <w:r>
        <w:rPr>
          <w:lang w:val="en-GB"/>
        </w:rPr>
        <w:t>TEM Analysis</w:t>
      </w:r>
    </w:p>
    <w:p w:rsidR="006C2AA2" w:rsidRPr="005677B1" w:rsidRDefault="006C2AA2" w:rsidP="006C2AA2">
      <w:pPr>
        <w:spacing w:line="260" w:lineRule="exact"/>
        <w:rPr>
          <w:rFonts w:cs="Times New Roman"/>
          <w:lang w:val="en-GB" w:eastAsia="ru-RU"/>
        </w:rPr>
      </w:pPr>
      <w:r>
        <w:t xml:space="preserve">Thomas Aref, Anna Ferring, Hung Nguyen, and </w:t>
      </w:r>
      <w:r>
        <w:rPr>
          <w:b/>
        </w:rPr>
        <w:t>Jukka Pekola</w:t>
      </w:r>
    </w:p>
    <w:p w:rsidR="006C2AA2" w:rsidRDefault="006C2AA2" w:rsidP="006C2AA2">
      <w:pPr>
        <w:spacing w:before="0" w:after="0" w:line="280" w:lineRule="exact"/>
        <w:rPr>
          <w:rFonts w:cs="Times New Roman"/>
          <w:sz w:val="22"/>
          <w:szCs w:val="22"/>
        </w:rPr>
      </w:pPr>
    </w:p>
    <w:p w:rsidR="006C2AA2" w:rsidRPr="00ED1BD2" w:rsidRDefault="00BE5690" w:rsidP="00BE5690">
      <w:pPr>
        <w:spacing w:before="240" w:after="0" w:line="280" w:lineRule="exact"/>
        <w:rPr>
          <w:rFonts w:cs="Times New Roman"/>
          <w:sz w:val="22"/>
          <w:szCs w:val="22"/>
        </w:rPr>
      </w:pPr>
      <w:r>
        <w:rPr>
          <w:rFonts w:cs="Times New Roman"/>
          <w:noProof/>
          <w:sz w:val="22"/>
          <w:szCs w:val="22"/>
          <w:lang w:val="en-GB" w:eastAsia="en-GB"/>
        </w:rPr>
        <w:drawing>
          <wp:anchor distT="0" distB="0" distL="114300" distR="114300" simplePos="0" relativeHeight="251675648" behindDoc="0" locked="0" layoutInCell="1" allowOverlap="1">
            <wp:simplePos x="0" y="0"/>
            <wp:positionH relativeFrom="column">
              <wp:posOffset>687705</wp:posOffset>
            </wp:positionH>
            <wp:positionV relativeFrom="paragraph">
              <wp:posOffset>68580</wp:posOffset>
            </wp:positionV>
            <wp:extent cx="3590925" cy="3590925"/>
            <wp:effectExtent l="19050" t="0" r="9525" b="0"/>
            <wp:wrapTopAndBottom/>
            <wp:docPr id="26" name="Picture 20" descr="TEM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barrier.png"/>
                    <pic:cNvPicPr/>
                  </pic:nvPicPr>
                  <pic:blipFill>
                    <a:blip r:embed="rId40" cstate="print"/>
                    <a:stretch>
                      <a:fillRect/>
                    </a:stretch>
                  </pic:blipFill>
                  <pic:spPr>
                    <a:xfrm>
                      <a:off x="0" y="0"/>
                      <a:ext cx="3590925" cy="3590925"/>
                    </a:xfrm>
                    <a:prstGeom prst="rect">
                      <a:avLst/>
                    </a:prstGeom>
                  </pic:spPr>
                </pic:pic>
              </a:graphicData>
            </a:graphic>
          </wp:anchor>
        </w:drawing>
      </w:r>
      <w:r w:rsidR="006C2AA2" w:rsidRPr="00ED1BD2">
        <w:rPr>
          <w:rFonts w:cs="Times New Roman"/>
          <w:sz w:val="22"/>
          <w:szCs w:val="22"/>
        </w:rPr>
        <w:t xml:space="preserve">Figure </w:t>
      </w:r>
      <w:r w:rsidR="006C2AA2">
        <w:rPr>
          <w:rFonts w:cs="Times New Roman"/>
          <w:sz w:val="22"/>
          <w:szCs w:val="22"/>
        </w:rPr>
        <w:t>6</w:t>
      </w:r>
      <w:r w:rsidR="006C2AA2" w:rsidRPr="00ED1BD2">
        <w:rPr>
          <w:rFonts w:cs="Times New Roman"/>
          <w:sz w:val="22"/>
          <w:szCs w:val="22"/>
        </w:rPr>
        <w:t xml:space="preserve">: Image of aluminum oxide NIS </w:t>
      </w:r>
      <w:r w:rsidR="006C2AA2">
        <w:rPr>
          <w:rFonts w:cs="Times New Roman"/>
          <w:sz w:val="22"/>
          <w:szCs w:val="22"/>
        </w:rPr>
        <w:t>barrier between copper and alu</w:t>
      </w:r>
      <w:r w:rsidR="006C2AA2" w:rsidRPr="00ED1BD2">
        <w:rPr>
          <w:rFonts w:cs="Times New Roman"/>
          <w:sz w:val="22"/>
          <w:szCs w:val="22"/>
        </w:rPr>
        <w:t xml:space="preserve">minum with analysis of the barrier thickness shown by yellow lines. </w:t>
      </w:r>
      <w:proofErr w:type="gramStart"/>
      <w:r w:rsidR="006C2AA2" w:rsidRPr="00ED1BD2">
        <w:rPr>
          <w:rFonts w:cs="Times New Roman"/>
          <w:sz w:val="22"/>
          <w:szCs w:val="22"/>
        </w:rPr>
        <w:t>Image by Dr. Lide Yao, department of applied physics (Prof. van Dijken’s group).</w:t>
      </w:r>
      <w:proofErr w:type="gramEnd"/>
    </w:p>
    <w:p w:rsidR="006C2AA2" w:rsidRDefault="006C2AA2" w:rsidP="006C2AA2">
      <w:pPr>
        <w:spacing w:before="0" w:after="0" w:line="280" w:lineRule="exact"/>
        <w:rPr>
          <w:rFonts w:cs="Times New Roman"/>
          <w:szCs w:val="24"/>
        </w:rPr>
      </w:pPr>
    </w:p>
    <w:p w:rsidR="006C2AA2" w:rsidRDefault="006C2AA2" w:rsidP="00F24A21">
      <w:pPr>
        <w:spacing w:before="0" w:after="0" w:line="280" w:lineRule="exact"/>
        <w:rPr>
          <w:rFonts w:cs="Times New Roman"/>
          <w:szCs w:val="24"/>
        </w:rPr>
      </w:pPr>
      <w:r>
        <w:rPr>
          <w:rFonts w:cs="Times New Roman"/>
          <w:szCs w:val="24"/>
        </w:rPr>
        <w:t>F</w:t>
      </w:r>
      <w:r w:rsidRPr="00420E01">
        <w:rPr>
          <w:rFonts w:cs="Times New Roman"/>
          <w:szCs w:val="24"/>
        </w:rPr>
        <w:t>urther transmission electron microscope (TEM) characterization and analysis of NIS tunnel junctions was performed. We have been developing methods to identify and quantify the profile of high</w:t>
      </w:r>
      <w:r>
        <w:rPr>
          <w:rFonts w:cs="Times New Roman"/>
          <w:szCs w:val="24"/>
        </w:rPr>
        <w:t xml:space="preserve"> resolution TEM-images of AlMn-</w:t>
      </w:r>
      <w:r w:rsidRPr="00420E01">
        <w:rPr>
          <w:rFonts w:cs="Times New Roman"/>
          <w:szCs w:val="24"/>
        </w:rPr>
        <w:t>Ox-Al and Al-Ox-Cu barriers</w:t>
      </w:r>
      <w:r>
        <w:rPr>
          <w:rFonts w:cs="Times New Roman"/>
          <w:szCs w:val="24"/>
        </w:rPr>
        <w:t xml:space="preserve"> (See Figure 6)</w:t>
      </w:r>
      <w:r w:rsidRPr="00420E01">
        <w:rPr>
          <w:rFonts w:cs="Times New Roman"/>
          <w:szCs w:val="24"/>
        </w:rPr>
        <w:t>. This form of analysis allows us to extract barrier-thickness distributions which can be used to model the transport properties of the junctions. This ties in directly with previous work from our group where transport properties such as Andreev tunneling were theoretically connected to inhomogeneities in the oxide thickness. This collected data is currently being combined with the Simmons’ model of barriers to</w:t>
      </w:r>
      <w:r>
        <w:rPr>
          <w:rFonts w:cs="Times New Roman"/>
          <w:szCs w:val="24"/>
        </w:rPr>
        <w:t xml:space="preserve"> </w:t>
      </w:r>
      <w:r w:rsidRPr="00420E01">
        <w:rPr>
          <w:rFonts w:cs="Times New Roman"/>
          <w:szCs w:val="24"/>
        </w:rPr>
        <w:t>provide a much more complete description of transport in NIS junctions. We are also comparing the structure of the AlMn-Ox-Al junctions formed by our newer fabrication process to our more traditional Al-Ox-Cu structures. This is an extended collaborative effort involving also the groups of Prof. Risto Nieminen (computer simulation of atomic structure of the junctions) and Prof. Sebastiaan van Dijken (TEM imaging of the junctions), both at Aalto University.</w:t>
      </w:r>
    </w:p>
    <w:p w:rsidR="006C2AA2" w:rsidRPr="005677B1" w:rsidRDefault="006C2AA2" w:rsidP="006C2AA2">
      <w:pPr>
        <w:pStyle w:val="Heading3"/>
        <w:rPr>
          <w:lang w:val="en-GB"/>
        </w:rPr>
      </w:pPr>
      <w:r>
        <w:rPr>
          <w:lang w:val="en-GB"/>
        </w:rPr>
        <w:t>Additional projects</w:t>
      </w:r>
    </w:p>
    <w:p w:rsidR="006C2AA2" w:rsidRPr="005677B1" w:rsidRDefault="006C2AA2" w:rsidP="006C2AA2">
      <w:pPr>
        <w:spacing w:line="260" w:lineRule="exact"/>
        <w:rPr>
          <w:rFonts w:cs="Times New Roman"/>
          <w:lang w:val="en-GB" w:eastAsia="ru-RU"/>
        </w:rPr>
      </w:pPr>
      <w:r>
        <w:t>Matthias Meschke, Simone Gasparinetti</w:t>
      </w:r>
      <w:r w:rsidRPr="00CC0DD8">
        <w:t>,</w:t>
      </w:r>
      <w:r>
        <w:t xml:space="preserve"> and</w:t>
      </w:r>
      <w:r w:rsidRPr="00CC0DD8">
        <w:t xml:space="preserve"> </w:t>
      </w:r>
      <w:r>
        <w:rPr>
          <w:b/>
        </w:rPr>
        <w:t>Jukka Pekola</w:t>
      </w:r>
    </w:p>
    <w:p w:rsidR="006C2AA2" w:rsidRPr="00296DAF" w:rsidRDefault="006C2AA2" w:rsidP="006C2AA2">
      <w:pPr>
        <w:spacing w:before="0" w:after="0" w:line="280" w:lineRule="exact"/>
        <w:rPr>
          <w:rFonts w:cs="Times New Roman"/>
          <w:szCs w:val="24"/>
        </w:rPr>
      </w:pPr>
      <w:r w:rsidRPr="00420E01">
        <w:rPr>
          <w:rFonts w:cs="Times New Roman"/>
          <w:szCs w:val="24"/>
        </w:rPr>
        <w:t xml:space="preserve">PICO group </w:t>
      </w:r>
      <w:r>
        <w:rPr>
          <w:rFonts w:cs="Times New Roman"/>
          <w:szCs w:val="24"/>
        </w:rPr>
        <w:t>contributes</w:t>
      </w:r>
      <w:r w:rsidRPr="00420E01">
        <w:rPr>
          <w:rFonts w:cs="Times New Roman"/>
          <w:szCs w:val="24"/>
        </w:rPr>
        <w:t xml:space="preserve"> to projects outside our main scope of research. In 2012, we were involved with work in superconducting nanowires and evanescent states</w:t>
      </w:r>
      <w:r>
        <w:rPr>
          <w:rStyle w:val="FootnoteReference"/>
          <w:rFonts w:cs="Times New Roman"/>
          <w:szCs w:val="24"/>
        </w:rPr>
        <w:footnoteReference w:id="41"/>
      </w:r>
      <w:r w:rsidRPr="00420E01">
        <w:rPr>
          <w:rFonts w:cs="Times New Roman"/>
          <w:szCs w:val="24"/>
        </w:rPr>
        <w:t>. We also proposed a nongalvanic thermometer for the two-dimensional electron gas</w:t>
      </w:r>
      <w:r>
        <w:rPr>
          <w:rStyle w:val="FootnoteReference"/>
          <w:rFonts w:cs="Times New Roman"/>
          <w:szCs w:val="24"/>
        </w:rPr>
        <w:footnoteReference w:id="42"/>
      </w:r>
      <w:r w:rsidRPr="00420E01">
        <w:rPr>
          <w:rFonts w:cs="Times New Roman"/>
          <w:szCs w:val="24"/>
        </w:rPr>
        <w:t xml:space="preserve">. Such a thermometer is built out of a quantum point contact and a quantum dot. It is expected to be suitable for measurements at very low temperatures (tens on </w:t>
      </w:r>
      <w:proofErr w:type="gramStart"/>
      <w:r w:rsidRPr="00420E01">
        <w:rPr>
          <w:rFonts w:cs="Times New Roman"/>
          <w:szCs w:val="24"/>
        </w:rPr>
        <w:t>mK</w:t>
      </w:r>
      <w:proofErr w:type="gramEnd"/>
      <w:r w:rsidRPr="00420E01">
        <w:rPr>
          <w:rFonts w:cs="Times New Roman"/>
          <w:szCs w:val="24"/>
        </w:rPr>
        <w:t xml:space="preserve"> and below), where overheating becomes a critical issue. Final</w:t>
      </w:r>
      <w:r>
        <w:rPr>
          <w:rFonts w:cs="Times New Roman"/>
          <w:szCs w:val="24"/>
        </w:rPr>
        <w:t>ly, a member of PICO group con</w:t>
      </w:r>
      <w:r w:rsidRPr="00420E01">
        <w:rPr>
          <w:rFonts w:cs="Times New Roman"/>
          <w:szCs w:val="24"/>
        </w:rPr>
        <w:t>tributed to a Nature paper</w:t>
      </w:r>
      <w:r>
        <w:rPr>
          <w:rStyle w:val="FootnoteReference"/>
          <w:rFonts w:cs="Times New Roman"/>
          <w:szCs w:val="24"/>
        </w:rPr>
        <w:footnoteReference w:id="43"/>
      </w:r>
      <w:r w:rsidRPr="00420E01">
        <w:rPr>
          <w:rFonts w:cs="Times New Roman"/>
          <w:szCs w:val="24"/>
        </w:rPr>
        <w:t xml:space="preserve"> in a field outside our usu</w:t>
      </w:r>
      <w:r>
        <w:rPr>
          <w:rFonts w:cs="Times New Roman"/>
          <w:szCs w:val="24"/>
        </w:rPr>
        <w:t>al area.</w:t>
      </w:r>
    </w:p>
    <w:p w:rsidR="00BE5690" w:rsidRDefault="00BE5690">
      <w:pPr>
        <w:spacing w:before="0" w:after="0"/>
        <w:jc w:val="left"/>
        <w:rPr>
          <w:rFonts w:ascii="Arial" w:hAnsi="Arial" w:cs="Times New Roman"/>
          <w:b/>
          <w:i/>
          <w:sz w:val="28"/>
          <w:szCs w:val="28"/>
        </w:rPr>
      </w:pPr>
      <w:r>
        <w:br w:type="page"/>
      </w:r>
    </w:p>
    <w:p w:rsidR="00FB1628" w:rsidRDefault="00FB1628" w:rsidP="00FB1628">
      <w:pPr>
        <w:pStyle w:val="Heading2"/>
        <w:numPr>
          <w:ilvl w:val="1"/>
          <w:numId w:val="0"/>
        </w:numPr>
        <w:tabs>
          <w:tab w:val="num" w:pos="576"/>
        </w:tabs>
        <w:ind w:left="576" w:hanging="576"/>
      </w:pPr>
      <w:bookmarkStart w:id="74" w:name="_Toc358886199"/>
      <w:r>
        <w:t>ROTA group</w:t>
      </w:r>
      <w:bookmarkEnd w:id="74"/>
    </w:p>
    <w:p w:rsidR="00FB1628" w:rsidRPr="00216FB9" w:rsidRDefault="00FB1628" w:rsidP="00FB1628">
      <w:pPr>
        <w:rPr>
          <w:b/>
          <w:lang w:val="fi-FI"/>
        </w:rPr>
      </w:pPr>
      <w:r w:rsidRPr="00216FB9">
        <w:rPr>
          <w:lang w:val="fi-FI"/>
        </w:rPr>
        <w:t xml:space="preserve">S. Autti, </w:t>
      </w:r>
      <w:r w:rsidRPr="00216FB9">
        <w:rPr>
          <w:b/>
          <w:bCs/>
          <w:lang w:val="fi-FI"/>
        </w:rPr>
        <w:t>V.B. Eltsov</w:t>
      </w:r>
      <w:r w:rsidRPr="00216FB9">
        <w:rPr>
          <w:lang w:val="fi-FI"/>
        </w:rPr>
        <w:t>, P.J. Heikkinen, J.J. Hosio, R. Hänninen, N. Hietala, M. Krusius, J. Mäkinen, and V.V. Zavyalov</w:t>
      </w:r>
    </w:p>
    <w:p w:rsidR="00FB1628" w:rsidRDefault="00FB1628" w:rsidP="00FB1628">
      <w:pPr>
        <w:rPr>
          <w:b/>
        </w:rPr>
      </w:pPr>
      <w:r>
        <w:rPr>
          <w:b/>
        </w:rPr>
        <w:t>Visitors:</w:t>
      </w:r>
      <w:r>
        <w:t xml:space="preserve"> A. Baggaley (Newcastle University, UK), Yu.M. Bunkov (Institut Néel, France), V.V. Dmitriev (Kapitza Institute, Russia), M. Jackson (Institut Néel, France), V.S. L’vov (The Weizmann Institute of Science, Israel), M.A. Silaev (Institute for Physics of Microctructures, Russia), P. Skyba (Institute of Experimental Physics, Slovakia), P.M. Walmsley (University of Manchester, UK), and A. Yudin (Kapitza Institute, Russia)</w:t>
      </w:r>
    </w:p>
    <w:p w:rsidR="00FB1628" w:rsidRDefault="00FB1628" w:rsidP="00FB1628">
      <w:r>
        <w:rPr>
          <w:b/>
        </w:rPr>
        <w:t>Collaborators:</w:t>
      </w:r>
      <w:r>
        <w:t xml:space="preserve"> Yu.M. Bunkov, P. Hunger, V.S. L'vov, G.E. Volovik</w:t>
      </w:r>
    </w:p>
    <w:p w:rsidR="00FB1628" w:rsidRDefault="00FB1628" w:rsidP="00FB1628">
      <w:pPr>
        <w:spacing w:after="0"/>
      </w:pPr>
      <w:r>
        <w:t xml:space="preserve">The research in the ROTA group in recent years has been focused on the properties of superfluid </w:t>
      </w:r>
      <w:r w:rsidRPr="00216FB9">
        <w:rPr>
          <w:vertAlign w:val="superscript"/>
        </w:rPr>
        <w:t>3</w:t>
      </w:r>
      <w:r>
        <w:t xml:space="preserve">He at ultra-low temperatures. We are interested in the superfluid phases of </w:t>
      </w:r>
      <w:r w:rsidRPr="00216FB9">
        <w:rPr>
          <w:vertAlign w:val="superscript"/>
        </w:rPr>
        <w:t>3</w:t>
      </w:r>
      <w:r>
        <w:t xml:space="preserve">He as the best examples of topological superfluids, which share many properties with popular topological insulators and superconductors. One of these properties is emergent fermion zero modes, like Majorana fermions at the surfaces and in the cores of the topological defects. In year 2012 we have used Bose-Einstein condensates of magnon quasiparticles, trapped within the superfluid, as a probe for these bound fermions. We have studied relaxation properties of such condensates in a wide range of conditions and have identified the relaxation mechanisms in the condensate which is localized completely in bulk. Using condensates bordering the free surface we have observed for the first time gravity waves in </w:t>
      </w:r>
      <w:r w:rsidRPr="00216FB9">
        <w:rPr>
          <w:vertAlign w:val="superscript"/>
        </w:rPr>
        <w:t>3</w:t>
      </w:r>
      <w:r>
        <w:t>He-B. Additionally we have found magnetic relaxation related to the surface waves and possibly to the surface-bound fermions. For the magnon condensates, which are brought into contact with the cores of quantized vortices, we have collected evidence that extra relaxation, observed in such condensates, is connected with the vortex-core-bound fermions.</w:t>
      </w:r>
    </w:p>
    <w:p w:rsidR="00FB1628" w:rsidRDefault="00FB1628" w:rsidP="00FB1628">
      <w:pPr>
        <w:spacing w:after="0"/>
      </w:pPr>
      <w:r>
        <w:t>Another area of our research is the exploration of dynamic properties of the fermionic superfluid in the zero-temperature limit. Such dynamics is often turbulent and includes complex motion of tangled and reconnecting vortices, which leads to finite dissipation even at the lowest temperatures. In 2012 we have studied relatively simple flow patterns, where it should be possible to separate effects of the energy transfer over the turbulent energy cascade and microscopic dissipation mechanisms, connected to the bound fermions in the vortex cores. In particular, we have measured for the first time the contribution of a single vortex to the turbulent dissipation. Calculation of such contribution is so far a too complex task even for the most advanced numerical simulations. However, we have made improvements in the techniques of the simulations at sub-intervortex scales and in the interpretation of the results and hope to eventually achieve this goal.</w:t>
      </w:r>
    </w:p>
    <w:p w:rsidR="00FB1628" w:rsidRDefault="00FB1628" w:rsidP="00FB1628">
      <w:pPr>
        <w:pStyle w:val="Heading3"/>
        <w:numPr>
          <w:ilvl w:val="2"/>
          <w:numId w:val="0"/>
        </w:numPr>
        <w:tabs>
          <w:tab w:val="num" w:pos="720"/>
        </w:tabs>
        <w:ind w:left="720" w:hanging="720"/>
        <w:rPr>
          <w:rFonts w:ascii="Times New Roman" w:hAnsi="Times New Roman"/>
        </w:rPr>
      </w:pPr>
      <w:r>
        <w:t>Gravity waves on the surface of topological superfluid</w:t>
      </w:r>
    </w:p>
    <w:p w:rsidR="00FB1628" w:rsidRDefault="00FB1628" w:rsidP="00FB1628">
      <w:pPr>
        <w:pStyle w:val="Bodytext0"/>
        <w:spacing w:after="0"/>
        <w:rPr>
          <w:rFonts w:ascii="Times New Roman" w:hAnsi="Times New Roman"/>
        </w:rPr>
      </w:pPr>
      <w:r>
        <w:rPr>
          <w:rFonts w:ascii="Times New Roman" w:hAnsi="Times New Roman"/>
        </w:rPr>
        <w:t>V.B. Eltsov, P.J. Heikkinen, V.V. Zavyalov</w:t>
      </w:r>
    </w:p>
    <w:p w:rsidR="00FB1628" w:rsidRDefault="00FB1628" w:rsidP="00FB1628">
      <w:pPr>
        <w:pStyle w:val="Bodytext0"/>
        <w:spacing w:after="0"/>
      </w:pPr>
      <w:r>
        <w:rPr>
          <w:rFonts w:ascii="Times New Roman" w:hAnsi="Times New Roman"/>
        </w:rPr>
        <w:t xml:space="preserve">One way to probe physics of </w:t>
      </w:r>
      <w:r w:rsidRPr="00216FB9">
        <w:rPr>
          <w:rFonts w:ascii="Times New Roman" w:hAnsi="Times New Roman"/>
          <w:vertAlign w:val="superscript"/>
        </w:rPr>
        <w:t>3</w:t>
      </w:r>
      <w:r>
        <w:rPr>
          <w:rFonts w:ascii="Times New Roman" w:hAnsi="Times New Roman"/>
        </w:rPr>
        <w:t xml:space="preserve">He-B surfaces is to study waves on the surface of the fluid in the gravitational field, gravity waves. In particular, one may wonder whether the 'film' of Majorana fermions, covering the free surface of </w:t>
      </w:r>
      <w:r w:rsidRPr="00216FB9">
        <w:rPr>
          <w:rFonts w:ascii="Times New Roman" w:hAnsi="Times New Roman"/>
          <w:vertAlign w:val="superscript"/>
        </w:rPr>
        <w:t>3</w:t>
      </w:r>
      <w:r>
        <w:rPr>
          <w:rFonts w:ascii="Times New Roman" w:hAnsi="Times New Roman"/>
        </w:rPr>
        <w:t xml:space="preserve">He-B, provides additional dissipation for the surface waves and is it possible to observe such dissipation in the experiment. While this question awaits a proper theoretical consideration, we have been able to provide the first experimental demonstration of gravity waves on the surface of </w:t>
      </w:r>
      <w:r w:rsidRPr="00216FB9">
        <w:rPr>
          <w:rFonts w:ascii="Times New Roman" w:hAnsi="Times New Roman"/>
          <w:vertAlign w:val="superscript"/>
        </w:rPr>
        <w:t>3</w:t>
      </w:r>
      <w:r>
        <w:rPr>
          <w:rFonts w:ascii="Times New Roman" w:hAnsi="Times New Roman"/>
        </w:rPr>
        <w:t>He-B.</w:t>
      </w:r>
      <w:r>
        <w:rPr>
          <w:rStyle w:val="FootnoteReference"/>
          <w:rFonts w:ascii="Times New Roman" w:hAnsi="Times New Roman"/>
        </w:rPr>
        <w:footnoteReference w:id="44"/>
      </w:r>
      <w:r>
        <w:rPr>
          <w:rFonts w:ascii="Times New Roman" w:hAnsi="Times New Roman"/>
        </w:rPr>
        <w:t xml:space="preserve"> For such observation it is not enough to cool </w:t>
      </w:r>
      <w:r w:rsidRPr="00216FB9">
        <w:rPr>
          <w:rFonts w:ascii="Times New Roman" w:hAnsi="Times New Roman"/>
          <w:vertAlign w:val="superscript"/>
        </w:rPr>
        <w:t>3</w:t>
      </w:r>
      <w:r>
        <w:rPr>
          <w:rFonts w:ascii="Times New Roman" w:hAnsi="Times New Roman"/>
        </w:rPr>
        <w:t xml:space="preserve">He below its critical temperature </w:t>
      </w:r>
      <w:r>
        <w:rPr>
          <w:rFonts w:ascii="Times New Roman" w:hAnsi="Times New Roman"/>
          <w:i/>
          <w:iCs/>
        </w:rPr>
        <w:t>T</w:t>
      </w:r>
      <w:r w:rsidRPr="00216FB9">
        <w:rPr>
          <w:rFonts w:ascii="Times New Roman" w:hAnsi="Times New Roman"/>
          <w:vertAlign w:val="subscript"/>
        </w:rPr>
        <w:t>c</w:t>
      </w:r>
      <w:r>
        <w:rPr>
          <w:rFonts w:ascii="Times New Roman" w:hAnsi="Times New Roman"/>
        </w:rPr>
        <w:t xml:space="preserve"> ≈ 1 mK.  At temperatures close to </w:t>
      </w:r>
      <w:r>
        <w:rPr>
          <w:rFonts w:ascii="Times New Roman" w:hAnsi="Times New Roman"/>
          <w:i/>
          <w:iCs/>
        </w:rPr>
        <w:t>T</w:t>
      </w:r>
      <w:r w:rsidRPr="00216FB9">
        <w:rPr>
          <w:rFonts w:ascii="Times New Roman" w:hAnsi="Times New Roman"/>
          <w:vertAlign w:val="subscript"/>
        </w:rPr>
        <w:t>c</w:t>
      </w:r>
      <w:r>
        <w:rPr>
          <w:rFonts w:ascii="Times New Roman" w:hAnsi="Times New Roman"/>
        </w:rPr>
        <w:t xml:space="preserve"> viscosity of the normal component of </w:t>
      </w:r>
      <w:r w:rsidRPr="00216FB9">
        <w:rPr>
          <w:rFonts w:ascii="Times New Roman" w:hAnsi="Times New Roman"/>
          <w:vertAlign w:val="superscript"/>
        </w:rPr>
        <w:t>3</w:t>
      </w:r>
      <w:r>
        <w:rPr>
          <w:rFonts w:ascii="Times New Roman" w:hAnsi="Times New Roman"/>
        </w:rPr>
        <w:t xml:space="preserve">He is high, oil-like, and the surface waves are overdamped. We have performed measurements at temperatures below 0.2 </w:t>
      </w:r>
      <w:r>
        <w:rPr>
          <w:rFonts w:ascii="Times New Roman" w:hAnsi="Times New Roman"/>
          <w:i/>
          <w:iCs/>
        </w:rPr>
        <w:t>T</w:t>
      </w:r>
      <w:r w:rsidRPr="00216FB9">
        <w:rPr>
          <w:rFonts w:ascii="Times New Roman" w:hAnsi="Times New Roman"/>
          <w:vertAlign w:val="subscript"/>
        </w:rPr>
        <w:t>c</w:t>
      </w:r>
      <w:r>
        <w:rPr>
          <w:rFonts w:ascii="Times New Roman" w:hAnsi="Times New Roman"/>
        </w:rPr>
        <w:t xml:space="preserve"> where the normal component becomes a rarefied gas of ballistic quasiparticles and its contribution to the damping of the surface waves rapidly decreases.</w:t>
      </w:r>
    </w:p>
    <w:p w:rsidR="00FB1628" w:rsidRDefault="00FB1628" w:rsidP="00FB1628">
      <w:pPr>
        <w:pStyle w:val="Bodytext0"/>
        <w:spacing w:after="0" w:line="100" w:lineRule="atLeast"/>
        <w:jc w:val="center"/>
        <w:rPr>
          <w:rFonts w:ascii="Times New Roman" w:hAnsi="Times New Roman"/>
          <w:sz w:val="22"/>
          <w:szCs w:val="22"/>
        </w:rPr>
      </w:pPr>
      <w:r>
        <w:rPr>
          <w:rFonts w:ascii="Times New Roman" w:hAnsi="Times New Roman"/>
          <w:noProof/>
          <w:lang w:eastAsia="en-GB"/>
        </w:rPr>
        <w:drawing>
          <wp:inline distT="0" distB="0" distL="0" distR="0">
            <wp:extent cx="2461895" cy="203962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461895" cy="203962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r>
        <w:rPr>
          <w:rFonts w:ascii="Times New Roman" w:hAnsi="Times New Roman"/>
          <w:noProof/>
          <w:lang w:eastAsia="en-GB"/>
        </w:rPr>
        <w:drawing>
          <wp:inline distT="0" distB="0" distL="0" distR="0">
            <wp:extent cx="2725420" cy="212788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2725420" cy="2127885"/>
                    </a:xfrm>
                    <a:prstGeom prst="rect">
                      <a:avLst/>
                    </a:prstGeom>
                    <a:solidFill>
                      <a:srgbClr val="FFFFFF"/>
                    </a:solidFill>
                    <a:ln w="9525">
                      <a:noFill/>
                      <a:miter lim="800000"/>
                      <a:headEnd/>
                      <a:tailEnd/>
                    </a:ln>
                  </pic:spPr>
                </pic:pic>
              </a:graphicData>
            </a:graphic>
          </wp:inline>
        </w:drawing>
      </w:r>
    </w:p>
    <w:p w:rsidR="00FB1628" w:rsidRDefault="00FB1628" w:rsidP="00FB1628">
      <w:pPr>
        <w:pStyle w:val="Bodytext0"/>
        <w:spacing w:before="0" w:after="198" w:line="100" w:lineRule="atLeast"/>
        <w:rPr>
          <w:rFonts w:ascii="Times New Roman" w:hAnsi="Times New Roman"/>
          <w:szCs w:val="24"/>
        </w:rPr>
      </w:pPr>
      <w:r>
        <w:rPr>
          <w:rFonts w:ascii="Times New Roman" w:hAnsi="Times New Roman"/>
          <w:sz w:val="22"/>
          <w:szCs w:val="22"/>
        </w:rPr>
        <w:t xml:space="preserve">Figure 1: </w:t>
      </w:r>
      <w:r>
        <w:rPr>
          <w:rFonts w:ascii="Times New Roman" w:hAnsi="Times New Roman"/>
          <w:i/>
          <w:iCs/>
          <w:sz w:val="22"/>
          <w:szCs w:val="22"/>
        </w:rPr>
        <w:t>(Left)</w:t>
      </w:r>
      <w:r>
        <w:rPr>
          <w:rFonts w:ascii="Times New Roman" w:hAnsi="Times New Roman"/>
          <w:sz w:val="22"/>
          <w:szCs w:val="22"/>
        </w:rPr>
        <w:t xml:space="preserve"> Experimental setup and principle of measurements of the surface waves. The surface is coupled to the trapped Bose-Einstein condensate of magnon quasiparticles (dark blue). In the condensate magnetization </w:t>
      </w:r>
      <w:r>
        <w:rPr>
          <w:rFonts w:ascii="Times New Roman" w:hAnsi="Times New Roman"/>
          <w:b/>
          <w:bCs/>
          <w:sz w:val="22"/>
          <w:szCs w:val="22"/>
        </w:rPr>
        <w:t>M</w:t>
      </w:r>
      <w:r>
        <w:rPr>
          <w:rFonts w:ascii="Times New Roman" w:hAnsi="Times New Roman"/>
          <w:sz w:val="22"/>
          <w:szCs w:val="22"/>
        </w:rPr>
        <w:t xml:space="preserve"> precesses around magnetic field </w:t>
      </w:r>
      <w:r>
        <w:rPr>
          <w:rFonts w:ascii="Times New Roman" w:hAnsi="Times New Roman"/>
          <w:b/>
          <w:bCs/>
          <w:sz w:val="22"/>
          <w:szCs w:val="22"/>
        </w:rPr>
        <w:t>H</w:t>
      </w:r>
      <w:r>
        <w:rPr>
          <w:rFonts w:ascii="Times New Roman" w:hAnsi="Times New Roman"/>
          <w:sz w:val="22"/>
          <w:szCs w:val="22"/>
        </w:rPr>
        <w:t xml:space="preserve"> with a common frequency </w:t>
      </w:r>
      <w:r>
        <w:rPr>
          <w:rFonts w:ascii="Times New Roman" w:hAnsi="Times New Roman"/>
          <w:i/>
          <w:iCs/>
          <w:sz w:val="22"/>
          <w:szCs w:val="22"/>
        </w:rPr>
        <w:t>f</w:t>
      </w:r>
      <w:r w:rsidRPr="00216FB9">
        <w:rPr>
          <w:rFonts w:ascii="Times New Roman" w:hAnsi="Times New Roman"/>
          <w:sz w:val="22"/>
          <w:szCs w:val="22"/>
          <w:vertAlign w:val="subscript"/>
        </w:rPr>
        <w:t>magn</w:t>
      </w:r>
      <w:r>
        <w:rPr>
          <w:rFonts w:ascii="Times New Roman" w:hAnsi="Times New Roman"/>
          <w:sz w:val="22"/>
          <w:szCs w:val="22"/>
        </w:rPr>
        <w:t xml:space="preserve">, which is measured in the experiment. Surface oscillations periodically modify the precession frequency (bottom plot). </w:t>
      </w:r>
      <w:r>
        <w:rPr>
          <w:rFonts w:ascii="Times New Roman" w:hAnsi="Times New Roman"/>
          <w:i/>
          <w:iCs/>
          <w:sz w:val="22"/>
          <w:szCs w:val="22"/>
        </w:rPr>
        <w:t>(Right)</w:t>
      </w:r>
      <w:r>
        <w:rPr>
          <w:rFonts w:ascii="Times New Roman" w:hAnsi="Times New Roman"/>
          <w:sz w:val="22"/>
          <w:szCs w:val="22"/>
        </w:rPr>
        <w:t xml:space="preserve"> Fourier transform of the </w:t>
      </w:r>
      <w:proofErr w:type="gramStart"/>
      <w:r>
        <w:rPr>
          <w:rFonts w:ascii="Times New Roman" w:hAnsi="Times New Roman"/>
          <w:i/>
          <w:iCs/>
          <w:sz w:val="22"/>
          <w:szCs w:val="22"/>
        </w:rPr>
        <w:t>f</w:t>
      </w:r>
      <w:r w:rsidRPr="00216FB9">
        <w:rPr>
          <w:rFonts w:ascii="Times New Roman" w:hAnsi="Times New Roman"/>
          <w:sz w:val="22"/>
          <w:szCs w:val="22"/>
          <w:vertAlign w:val="subscript"/>
        </w:rPr>
        <w:t>magn</w:t>
      </w:r>
      <w:r>
        <w:rPr>
          <w:rFonts w:ascii="Times New Roman" w:hAnsi="Times New Roman"/>
          <w:sz w:val="22"/>
          <w:szCs w:val="22"/>
        </w:rPr>
        <w:t>(</w:t>
      </w:r>
      <w:proofErr w:type="gramEnd"/>
      <w:r>
        <w:rPr>
          <w:rFonts w:ascii="Times New Roman" w:hAnsi="Times New Roman"/>
          <w:i/>
          <w:iCs/>
          <w:sz w:val="22"/>
          <w:szCs w:val="22"/>
        </w:rPr>
        <w:t>t</w:t>
      </w:r>
      <w:r>
        <w:rPr>
          <w:rFonts w:ascii="Times New Roman" w:hAnsi="Times New Roman"/>
          <w:sz w:val="22"/>
          <w:szCs w:val="22"/>
        </w:rPr>
        <w:t xml:space="preserve">) record shows peaks corresponding to the surface waves modes cartooned in the inset. Harmonics are marked with × </w:t>
      </w:r>
      <w:r>
        <w:rPr>
          <w:rFonts w:ascii="Times New Roman" w:hAnsi="Times New Roman"/>
          <w:i/>
          <w:iCs/>
          <w:sz w:val="22"/>
          <w:szCs w:val="22"/>
        </w:rPr>
        <w:t>n</w:t>
      </w:r>
      <w:r>
        <w:rPr>
          <w:rFonts w:ascii="Times New Roman" w:hAnsi="Times New Roman"/>
          <w:sz w:val="22"/>
          <w:szCs w:val="22"/>
        </w:rPr>
        <w:t xml:space="preserve"> signs. Temperature is 0.15 </w:t>
      </w:r>
      <w:r>
        <w:rPr>
          <w:rFonts w:ascii="Times New Roman" w:hAnsi="Times New Roman"/>
          <w:i/>
          <w:iCs/>
          <w:sz w:val="22"/>
          <w:szCs w:val="22"/>
        </w:rPr>
        <w:t>T</w:t>
      </w:r>
      <w:r w:rsidRPr="00216FB9">
        <w:rPr>
          <w:rFonts w:ascii="Times New Roman" w:hAnsi="Times New Roman"/>
          <w:sz w:val="22"/>
          <w:szCs w:val="22"/>
          <w:vertAlign w:val="subscript"/>
        </w:rPr>
        <w:t>c</w:t>
      </w:r>
      <w:r>
        <w:rPr>
          <w:rFonts w:ascii="Times New Roman" w:hAnsi="Times New Roman"/>
          <w:sz w:val="22"/>
          <w:szCs w:val="22"/>
        </w:rPr>
        <w:t>.</w:t>
      </w:r>
    </w:p>
    <w:p w:rsidR="00FB1628" w:rsidRDefault="00FB1628" w:rsidP="00FB1628">
      <w:pPr>
        <w:pStyle w:val="Bodytext0"/>
        <w:spacing w:before="0" w:after="0" w:line="278" w:lineRule="exact"/>
        <w:rPr>
          <w:rFonts w:ascii="Times New Roman" w:hAnsi="Times New Roman"/>
          <w:szCs w:val="24"/>
        </w:rPr>
      </w:pPr>
      <w:r>
        <w:rPr>
          <w:rFonts w:ascii="Times New Roman" w:hAnsi="Times New Roman"/>
          <w:szCs w:val="24"/>
        </w:rPr>
        <w:t xml:space="preserve">The </w:t>
      </w:r>
      <w:r w:rsidRPr="00216FB9">
        <w:rPr>
          <w:rFonts w:ascii="Times New Roman" w:hAnsi="Times New Roman"/>
          <w:szCs w:val="24"/>
          <w:vertAlign w:val="superscript"/>
        </w:rPr>
        <w:t>3</w:t>
      </w:r>
      <w:r>
        <w:rPr>
          <w:rFonts w:ascii="Times New Roman" w:hAnsi="Times New Roman"/>
          <w:szCs w:val="24"/>
        </w:rPr>
        <w:t>He-B sample is contained in a vertical quartz cylinder with internal diameter of 2</w:t>
      </w:r>
      <w:r>
        <w:rPr>
          <w:rFonts w:ascii="Times New Roman" w:hAnsi="Times New Roman"/>
          <w:i/>
          <w:iCs/>
          <w:szCs w:val="24"/>
        </w:rPr>
        <w:t>R</w:t>
      </w:r>
      <w:r>
        <w:rPr>
          <w:rFonts w:ascii="Times New Roman" w:hAnsi="Times New Roman"/>
          <w:szCs w:val="24"/>
        </w:rPr>
        <w:t xml:space="preserve"> = 6 mm and length of 150 mm, Fig. 1. The free surface of the superfluid is placed within the pick-up coil of the nuclear magnetic resonance (NMR) spectrometer. To detect surface oscillations we use their influence on the frequency of the coherently-precessing NMR mode known as the trapped Bose-Einstein condensate of magnon quasiparticles. The trap is formed in the radial direction by texture of the orbital anisotropy axis (sketched with the short segmented lines in Fig. 1) and in the axial direction by the applied minimum of the static magnetic field. When magnons are pumped to the trap using NMR they relax in sub-second time to the ground level, where spontaneous coherence appears and a Bose-Einstein condensate is formed. The magnetization of the condensate precesses around the magnetic field at the frequency </w:t>
      </w:r>
      <w:r>
        <w:rPr>
          <w:rFonts w:ascii="Times New Roman" w:hAnsi="Times New Roman"/>
          <w:i/>
          <w:iCs/>
          <w:szCs w:val="24"/>
        </w:rPr>
        <w:t>f</w:t>
      </w:r>
      <w:r w:rsidRPr="002C7D73">
        <w:rPr>
          <w:rFonts w:ascii="Times New Roman" w:hAnsi="Times New Roman"/>
          <w:szCs w:val="24"/>
          <w:vertAlign w:val="subscript"/>
        </w:rPr>
        <w:t>magn</w:t>
      </w:r>
      <w:r>
        <w:rPr>
          <w:rFonts w:ascii="Times New Roman" w:hAnsi="Times New Roman"/>
          <w:szCs w:val="24"/>
        </w:rPr>
        <w:t xml:space="preserve"> which depends on the trapping potential. Waves on the surface periodically modify the geometry of the trap owing to orientation of the orbital anisotropy axis perpendicular to the surface. Resulting frequency modulation of </w:t>
      </w:r>
      <w:r>
        <w:rPr>
          <w:rFonts w:ascii="Times New Roman" w:hAnsi="Times New Roman"/>
          <w:i/>
          <w:iCs/>
          <w:szCs w:val="24"/>
        </w:rPr>
        <w:t>f</w:t>
      </w:r>
      <w:r w:rsidRPr="002C7D73">
        <w:rPr>
          <w:rFonts w:ascii="Times New Roman" w:hAnsi="Times New Roman"/>
          <w:szCs w:val="24"/>
          <w:vertAlign w:val="subscript"/>
        </w:rPr>
        <w:t>magn</w:t>
      </w:r>
      <w:r>
        <w:rPr>
          <w:rFonts w:ascii="Times New Roman" w:hAnsi="Times New Roman"/>
          <w:szCs w:val="24"/>
        </w:rPr>
        <w:t xml:space="preserve"> is observed in the experiment.</w:t>
      </w:r>
    </w:p>
    <w:p w:rsidR="00FB1628" w:rsidRDefault="00FB1628" w:rsidP="00FB1628">
      <w:pPr>
        <w:pStyle w:val="Bodytext0"/>
        <w:spacing w:before="119" w:after="0" w:line="278" w:lineRule="exact"/>
        <w:rPr>
          <w:rFonts w:ascii="Times New Roman" w:hAnsi="Times New Roman"/>
          <w:szCs w:val="24"/>
        </w:rPr>
      </w:pPr>
      <w:r>
        <w:rPr>
          <w:rFonts w:ascii="Times New Roman" w:hAnsi="Times New Roman"/>
          <w:szCs w:val="24"/>
        </w:rPr>
        <w:t xml:space="preserve">Peaks in the frequency modulation spectrum (Fig. 1, right) can be attributed to the lowest-frequency gravity-wave modes in a vertical cylinder. The wave numbers of these modes satisfy the equiation </w:t>
      </w:r>
      <w:r>
        <w:rPr>
          <w:rFonts w:ascii="Times New Roman" w:hAnsi="Times New Roman"/>
          <w:i/>
          <w:iCs/>
          <w:szCs w:val="24"/>
        </w:rPr>
        <w:t>J</w:t>
      </w:r>
      <w:r w:rsidRPr="00824A59">
        <w:rPr>
          <w:rFonts w:ascii="Times New Roman" w:hAnsi="Times New Roman"/>
          <w:i/>
          <w:iCs/>
          <w:szCs w:val="24"/>
          <w:vertAlign w:val="subscript"/>
        </w:rPr>
        <w:t>i</w:t>
      </w:r>
      <w:r>
        <w:rPr>
          <w:rFonts w:ascii="Times New Roman" w:hAnsi="Times New Roman"/>
          <w:szCs w:val="24"/>
        </w:rPr>
        <w:t>'(</w:t>
      </w:r>
      <w:r>
        <w:rPr>
          <w:rFonts w:ascii="Times New Roman" w:hAnsi="Times New Roman"/>
          <w:i/>
          <w:iCs/>
          <w:szCs w:val="24"/>
        </w:rPr>
        <w:t>k</w:t>
      </w:r>
      <w:r w:rsidRPr="00824A59">
        <w:rPr>
          <w:rFonts w:ascii="Times New Roman" w:hAnsi="Times New Roman"/>
          <w:i/>
          <w:iCs/>
          <w:szCs w:val="24"/>
          <w:vertAlign w:val="subscript"/>
        </w:rPr>
        <w:t>ij</w:t>
      </w:r>
      <w:r>
        <w:rPr>
          <w:rFonts w:ascii="Times New Roman" w:hAnsi="Times New Roman"/>
          <w:i/>
          <w:iCs/>
          <w:szCs w:val="24"/>
        </w:rPr>
        <w:t>R</w:t>
      </w:r>
      <w:r>
        <w:rPr>
          <w:rFonts w:ascii="Times New Roman" w:hAnsi="Times New Roman"/>
          <w:szCs w:val="24"/>
        </w:rPr>
        <w:t xml:space="preserve">) = 0 and the spectrum is </w:t>
      </w:r>
      <w:r>
        <w:rPr>
          <w:rFonts w:ascii="Times New Roman" w:hAnsi="Times New Roman"/>
          <w:i/>
          <w:iCs/>
          <w:szCs w:val="24"/>
        </w:rPr>
        <w:t>ω</w:t>
      </w:r>
      <w:r w:rsidRPr="00824A59">
        <w:rPr>
          <w:rFonts w:ascii="Times New Roman" w:hAnsi="Times New Roman"/>
          <w:i/>
          <w:iCs/>
          <w:szCs w:val="24"/>
          <w:vertAlign w:val="subscript"/>
        </w:rPr>
        <w:t>ij</w:t>
      </w:r>
      <w:r w:rsidRPr="00824A59">
        <w:rPr>
          <w:rFonts w:ascii="Times New Roman" w:hAnsi="Times New Roman"/>
          <w:szCs w:val="24"/>
          <w:vertAlign w:val="superscript"/>
        </w:rPr>
        <w:t>2</w:t>
      </w:r>
      <w:r>
        <w:rPr>
          <w:rFonts w:ascii="Times New Roman" w:hAnsi="Times New Roman"/>
          <w:szCs w:val="24"/>
        </w:rPr>
        <w:t xml:space="preserve"> = </w:t>
      </w:r>
      <w:r>
        <w:rPr>
          <w:rFonts w:ascii="Times New Roman" w:hAnsi="Times New Roman"/>
          <w:i/>
          <w:iCs/>
          <w:szCs w:val="24"/>
        </w:rPr>
        <w:t>gk</w:t>
      </w:r>
      <w:r w:rsidRPr="00824A59">
        <w:rPr>
          <w:rFonts w:ascii="Times New Roman" w:hAnsi="Times New Roman"/>
          <w:i/>
          <w:iCs/>
          <w:szCs w:val="24"/>
          <w:vertAlign w:val="subscript"/>
        </w:rPr>
        <w:t>ij</w:t>
      </w:r>
      <w:r>
        <w:rPr>
          <w:rFonts w:ascii="Times New Roman" w:hAnsi="Times New Roman"/>
          <w:szCs w:val="24"/>
        </w:rPr>
        <w:t xml:space="preserve">, where </w:t>
      </w:r>
      <w:r>
        <w:rPr>
          <w:rFonts w:ascii="Times New Roman" w:hAnsi="Times New Roman"/>
          <w:i/>
          <w:iCs/>
          <w:szCs w:val="24"/>
        </w:rPr>
        <w:t>J</w:t>
      </w:r>
      <w:r w:rsidRPr="00824A59">
        <w:rPr>
          <w:rFonts w:ascii="Times New Roman" w:hAnsi="Times New Roman"/>
          <w:i/>
          <w:iCs/>
          <w:szCs w:val="24"/>
          <w:vertAlign w:val="subscript"/>
        </w:rPr>
        <w:t>i</w:t>
      </w:r>
      <w:r>
        <w:rPr>
          <w:rFonts w:ascii="Times New Roman" w:hAnsi="Times New Roman"/>
          <w:szCs w:val="24"/>
        </w:rPr>
        <w:t xml:space="preserve"> is the Bessel functions and </w:t>
      </w:r>
      <w:r>
        <w:rPr>
          <w:rFonts w:ascii="Times New Roman" w:hAnsi="Times New Roman"/>
          <w:i/>
          <w:iCs/>
          <w:szCs w:val="24"/>
        </w:rPr>
        <w:t>g</w:t>
      </w:r>
      <w:r>
        <w:rPr>
          <w:rFonts w:ascii="Times New Roman" w:hAnsi="Times New Roman"/>
          <w:szCs w:val="24"/>
        </w:rPr>
        <w:t xml:space="preserve"> is the free-fall acceleration. The primary mode is (1</w:t>
      </w:r>
      <w:proofErr w:type="gramStart"/>
      <w:r>
        <w:rPr>
          <w:rFonts w:ascii="Times New Roman" w:hAnsi="Times New Roman"/>
          <w:szCs w:val="24"/>
        </w:rPr>
        <w:t>,1</w:t>
      </w:r>
      <w:proofErr w:type="gramEnd"/>
      <w:r>
        <w:rPr>
          <w:rFonts w:ascii="Times New Roman" w:hAnsi="Times New Roman"/>
          <w:szCs w:val="24"/>
        </w:rPr>
        <w:t xml:space="preserve">) mode with </w:t>
      </w:r>
      <w:r>
        <w:rPr>
          <w:rFonts w:ascii="Times New Roman" w:hAnsi="Times New Roman"/>
          <w:i/>
          <w:iCs/>
          <w:szCs w:val="24"/>
        </w:rPr>
        <w:t>ω</w:t>
      </w:r>
      <w:r w:rsidRPr="00824A59">
        <w:rPr>
          <w:rFonts w:ascii="Times New Roman" w:hAnsi="Times New Roman"/>
          <w:szCs w:val="24"/>
          <w:vertAlign w:val="subscript"/>
        </w:rPr>
        <w:t>11</w:t>
      </w:r>
      <w:r>
        <w:rPr>
          <w:rFonts w:ascii="Times New Roman" w:hAnsi="Times New Roman"/>
          <w:szCs w:val="24"/>
        </w:rPr>
        <w:t>/2</w:t>
      </w:r>
      <w:r>
        <w:rPr>
          <w:rFonts w:ascii="Times New Roman" w:hAnsi="Times New Roman"/>
          <w:i/>
          <w:iCs/>
          <w:szCs w:val="24"/>
        </w:rPr>
        <w:t>π</w:t>
      </w:r>
      <w:r>
        <w:rPr>
          <w:rFonts w:ascii="Times New Roman" w:hAnsi="Times New Roman"/>
          <w:szCs w:val="24"/>
        </w:rPr>
        <w:t xml:space="preserve"> = 12.4 Hz and the next mode has </w:t>
      </w:r>
      <w:r>
        <w:rPr>
          <w:rFonts w:ascii="Times New Roman" w:hAnsi="Times New Roman"/>
          <w:i/>
          <w:iCs/>
          <w:szCs w:val="24"/>
        </w:rPr>
        <w:t>ω</w:t>
      </w:r>
      <w:r w:rsidRPr="00824A59">
        <w:rPr>
          <w:rFonts w:ascii="Times New Roman" w:hAnsi="Times New Roman"/>
          <w:szCs w:val="24"/>
          <w:vertAlign w:val="subscript"/>
        </w:rPr>
        <w:t>21</w:t>
      </w:r>
      <w:r>
        <w:rPr>
          <w:rFonts w:ascii="Times New Roman" w:hAnsi="Times New Roman"/>
          <w:szCs w:val="24"/>
        </w:rPr>
        <w:t>/2</w:t>
      </w:r>
      <w:r>
        <w:rPr>
          <w:rFonts w:ascii="Times New Roman" w:hAnsi="Times New Roman"/>
          <w:i/>
          <w:iCs/>
          <w:szCs w:val="24"/>
        </w:rPr>
        <w:t>π</w:t>
      </w:r>
      <w:r>
        <w:rPr>
          <w:rFonts w:ascii="Times New Roman" w:hAnsi="Times New Roman"/>
          <w:szCs w:val="24"/>
        </w:rPr>
        <w:t xml:space="preserve"> = 17.8 Hz.  These two modes are clearly seen in Fig. 1 with the second harmonic of the (1</w:t>
      </w:r>
      <w:proofErr w:type="gramStart"/>
      <w:r>
        <w:rPr>
          <w:rFonts w:ascii="Times New Roman" w:hAnsi="Times New Roman"/>
          <w:szCs w:val="24"/>
        </w:rPr>
        <w:t>,1</w:t>
      </w:r>
      <w:proofErr w:type="gramEnd"/>
      <w:r>
        <w:rPr>
          <w:rFonts w:ascii="Times New Roman" w:hAnsi="Times New Roman"/>
          <w:szCs w:val="24"/>
        </w:rPr>
        <w:t xml:space="preserve">) mode being the most prominent peak. The frequency doubling occurs owing to symmetric distortion of the magnon trap. </w:t>
      </w:r>
    </w:p>
    <w:p w:rsidR="00FB1628" w:rsidRDefault="00FB1628" w:rsidP="00FB1628">
      <w:pPr>
        <w:pStyle w:val="Bodytext0"/>
        <w:spacing w:before="119" w:after="0" w:line="278" w:lineRule="exact"/>
        <w:rPr>
          <w:rFonts w:ascii="Times New Roman" w:hAnsi="Times New Roman"/>
          <w:szCs w:val="24"/>
        </w:rPr>
      </w:pPr>
      <w:r>
        <w:rPr>
          <w:rFonts w:ascii="Times New Roman" w:hAnsi="Times New Roman"/>
          <w:szCs w:val="24"/>
        </w:rPr>
        <w:t xml:space="preserve">To determine the damping of the surface waves we have measured the resonance width of the forced oscillations in the primary mode. Oscillations are excited by periodically tilting the cryostat using the active air-spring dampers on which the cryostat is suspended. We have found that damping of the </w:t>
      </w:r>
      <w:proofErr w:type="gramStart"/>
      <w:r>
        <w:rPr>
          <w:rFonts w:ascii="Times New Roman" w:hAnsi="Times New Roman"/>
          <w:szCs w:val="24"/>
        </w:rPr>
        <w:t>waves</w:t>
      </w:r>
      <w:proofErr w:type="gramEnd"/>
      <w:r>
        <w:rPr>
          <w:rFonts w:ascii="Times New Roman" w:hAnsi="Times New Roman"/>
          <w:szCs w:val="24"/>
        </w:rPr>
        <w:t xml:space="preserve"> increases with temperature linearly with the density of thermal quasiparticles, as expected. Additionally finite </w:t>
      </w:r>
      <w:proofErr w:type="gramStart"/>
      <w:r>
        <w:rPr>
          <w:rFonts w:ascii="Times New Roman" w:hAnsi="Times New Roman"/>
          <w:szCs w:val="24"/>
        </w:rPr>
        <w:t>damping of the waves in the zero-temperature limit and enhancement of magnetic relaxation of magnon condensates by the surface waves are</w:t>
      </w:r>
      <w:proofErr w:type="gramEnd"/>
      <w:r>
        <w:rPr>
          <w:rFonts w:ascii="Times New Roman" w:hAnsi="Times New Roman"/>
          <w:szCs w:val="24"/>
        </w:rPr>
        <w:t xml:space="preserve"> observed. To establish a possible link between these observations and Majorana fermions bound to the surface of </w:t>
      </w:r>
      <w:r w:rsidRPr="007D3DE9">
        <w:rPr>
          <w:rFonts w:ascii="Times New Roman" w:hAnsi="Times New Roman"/>
          <w:szCs w:val="24"/>
          <w:vertAlign w:val="superscript"/>
        </w:rPr>
        <w:t>3</w:t>
      </w:r>
      <w:r>
        <w:rPr>
          <w:rFonts w:ascii="Times New Roman" w:hAnsi="Times New Roman"/>
          <w:szCs w:val="24"/>
        </w:rPr>
        <w:t xml:space="preserve">He-B a theoretical model of the relevant phenomena should be built. </w:t>
      </w:r>
    </w:p>
    <w:p w:rsidR="00FB1628" w:rsidRDefault="00FB1628" w:rsidP="00FB1628">
      <w:pPr>
        <w:pStyle w:val="Bodytext0"/>
        <w:spacing w:before="119" w:after="0" w:line="278" w:lineRule="exact"/>
      </w:pPr>
      <w:r>
        <w:rPr>
          <w:rFonts w:ascii="Times New Roman" w:hAnsi="Times New Roman"/>
          <w:szCs w:val="24"/>
        </w:rPr>
        <w:t>An interesting development will be to study the shallow-water case, where surface waves with relativistic spectrum can be used to construct analogues of black holes including Hawking radiation. Another possibility is to use similarities between the magnon BEC confined with the orbital texture field and the confined quarks in the MIT bag model</w:t>
      </w:r>
      <w:r>
        <w:rPr>
          <w:rStyle w:val="FootnoteReference"/>
          <w:rFonts w:ascii="Times New Roman" w:hAnsi="Times New Roman"/>
          <w:szCs w:val="24"/>
        </w:rPr>
        <w:footnoteReference w:id="45"/>
      </w:r>
      <w:r>
        <w:rPr>
          <w:rFonts w:ascii="Times New Roman" w:hAnsi="Times New Roman"/>
          <w:szCs w:val="24"/>
        </w:rPr>
        <w:t xml:space="preserve"> to study 'high-energy physics' on a moving brane, role of which is played by the surface of </w:t>
      </w:r>
      <w:r w:rsidRPr="007D3DE9">
        <w:rPr>
          <w:rFonts w:ascii="Times New Roman" w:hAnsi="Times New Roman"/>
          <w:szCs w:val="24"/>
          <w:vertAlign w:val="superscript"/>
        </w:rPr>
        <w:t>3</w:t>
      </w:r>
      <w:r>
        <w:rPr>
          <w:rFonts w:ascii="Times New Roman" w:hAnsi="Times New Roman"/>
          <w:szCs w:val="24"/>
        </w:rPr>
        <w:t>He.</w:t>
      </w:r>
    </w:p>
    <w:p w:rsidR="00FB1628" w:rsidRDefault="00FB1628" w:rsidP="00FB1628">
      <w:pPr>
        <w:pStyle w:val="Heading3"/>
        <w:numPr>
          <w:ilvl w:val="2"/>
          <w:numId w:val="0"/>
        </w:numPr>
        <w:tabs>
          <w:tab w:val="num" w:pos="720"/>
        </w:tabs>
        <w:ind w:left="720" w:hanging="720"/>
        <w:rPr>
          <w:rFonts w:ascii="Times New Roman" w:hAnsi="Times New Roman"/>
        </w:rPr>
      </w:pPr>
      <w:r>
        <w:t>relaxation of magnon bose-einstein condensates</w:t>
      </w:r>
    </w:p>
    <w:p w:rsidR="00FB1628" w:rsidRDefault="00FB1628" w:rsidP="00FB1628">
      <w:pPr>
        <w:pStyle w:val="Bodytext0"/>
        <w:spacing w:after="0"/>
        <w:rPr>
          <w:rFonts w:ascii="Times New Roman" w:hAnsi="Times New Roman"/>
        </w:rPr>
      </w:pPr>
      <w:r>
        <w:rPr>
          <w:rFonts w:ascii="Times New Roman" w:hAnsi="Times New Roman"/>
        </w:rPr>
        <w:t>S. Autti, V.V. Dmitriev, V.B. Eltsov, P.J. Heikkinen, M.A. Silaev, G.E. Volovik, V.V. Zavyalov</w:t>
      </w:r>
    </w:p>
    <w:p w:rsidR="00FB1628" w:rsidRDefault="00FB1628" w:rsidP="00FB1628">
      <w:pPr>
        <w:pStyle w:val="Bodytext0"/>
        <w:spacing w:after="0"/>
        <w:rPr>
          <w:rFonts w:ascii="Times New Roman" w:hAnsi="Times New Roman"/>
        </w:rPr>
      </w:pPr>
      <w:r>
        <w:rPr>
          <w:rFonts w:ascii="Times New Roman" w:hAnsi="Times New Roman"/>
        </w:rPr>
        <w:t xml:space="preserve">Significant effort during 2012 has been devoted to studies of the relaxation processes in the Bose-Einstein condensates of magnon quasiparticles confined in magneto-textural traps in bulk </w:t>
      </w:r>
      <w:r w:rsidRPr="00824A59">
        <w:rPr>
          <w:rFonts w:ascii="Times New Roman" w:hAnsi="Times New Roman"/>
          <w:vertAlign w:val="superscript"/>
        </w:rPr>
        <w:t>3</w:t>
      </w:r>
      <w:r>
        <w:rPr>
          <w:rFonts w:ascii="Times New Roman" w:hAnsi="Times New Roman"/>
        </w:rPr>
        <w:t>He-B.</w:t>
      </w:r>
      <w:r>
        <w:rPr>
          <w:rStyle w:val="FootnoteReference"/>
          <w:rFonts w:ascii="Times New Roman" w:hAnsi="Times New Roman"/>
        </w:rPr>
        <w:footnoteReference w:id="46"/>
      </w:r>
      <w:r>
        <w:rPr>
          <w:rFonts w:ascii="Times New Roman" w:hAnsi="Times New Roman"/>
        </w:rPr>
        <w:t xml:space="preserve"> We have measured the relaxation as a function of temperature, pressure and rotation velocity. By comparing measurements to numerical calculations we have identified all relevant relaxation mechanisms in the non-rotating sample. These include relaxation mediated by the bulk thermal quasiparticles, which </w:t>
      </w:r>
      <w:proofErr w:type="gramStart"/>
      <w:r>
        <w:rPr>
          <w:rFonts w:ascii="Times New Roman" w:hAnsi="Times New Roman"/>
        </w:rPr>
        <w:t>was</w:t>
      </w:r>
      <w:proofErr w:type="gramEnd"/>
      <w:r>
        <w:rPr>
          <w:rFonts w:ascii="Times New Roman" w:hAnsi="Times New Roman"/>
        </w:rPr>
        <w:t xml:space="preserve"> already reported previously, and the radiation damping, which has not been discussed earlier in connection with the magnon BEC. Such understanding together with long livetimes of the condensates achieved at the lowest temperatures make the magnon BEC a sensitive tool to probe additional relaxation sources. We use them to observe magnetic relaxation caused by the vortex-core-bound quasiparticles.</w:t>
      </w:r>
    </w:p>
    <w:p w:rsidR="00FB1628" w:rsidRDefault="00FB1628" w:rsidP="00FB1628">
      <w:pPr>
        <w:pStyle w:val="Bodytext0"/>
        <w:spacing w:after="0"/>
      </w:pPr>
      <w:r>
        <w:rPr>
          <w:rFonts w:ascii="Times New Roman" w:hAnsi="Times New Roman"/>
        </w:rPr>
        <w:t>It was predicted by Kopnin and Volovik that the spin, precessing around the magnetic field aligned with non-axisymmetric vortex cores, can drive the cores in oscillating or rotating motion. This motion excites the core-bound quasiparticles and eventually leads to the dissipation in the NMR response. We believe that we have observed this relaxation mechanism in coherent precession of the magnon BEC. The relaxation rate of the magnon condensate, which is in contact with vortex cores, is larger than that of the condensate in the non-rotating sample. The additional relaxation has expected magnitude and the proper dependence on the rotation velocity and pressure.</w:t>
      </w:r>
    </w:p>
    <w:p w:rsidR="00FB1628" w:rsidRDefault="00FB1628" w:rsidP="00FB1628">
      <w:pPr>
        <w:pStyle w:val="Bodytext0"/>
        <w:spacing w:after="0" w:line="100" w:lineRule="atLeast"/>
        <w:jc w:val="center"/>
        <w:rPr>
          <w:rFonts w:ascii="Times New Roman" w:hAnsi="Times New Roman"/>
          <w:sz w:val="22"/>
          <w:szCs w:val="22"/>
        </w:rPr>
      </w:pPr>
      <w:r>
        <w:rPr>
          <w:rFonts w:ascii="Times New Roman" w:hAnsi="Times New Roman"/>
          <w:noProof/>
          <w:lang w:eastAsia="en-GB"/>
        </w:rPr>
        <w:drawing>
          <wp:inline distT="0" distB="0" distL="0" distR="0">
            <wp:extent cx="4378325" cy="241808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378325" cy="2418080"/>
                    </a:xfrm>
                    <a:prstGeom prst="rect">
                      <a:avLst/>
                    </a:prstGeom>
                    <a:solidFill>
                      <a:srgbClr val="FFFFFF"/>
                    </a:solidFill>
                    <a:ln w="9525">
                      <a:noFill/>
                      <a:miter lim="800000"/>
                      <a:headEnd/>
                      <a:tailEnd/>
                    </a:ln>
                  </pic:spPr>
                </pic:pic>
              </a:graphicData>
            </a:graphic>
          </wp:inline>
        </w:drawing>
      </w:r>
    </w:p>
    <w:p w:rsidR="00FB1628" w:rsidRDefault="00FB1628" w:rsidP="00FB1628">
      <w:pPr>
        <w:pStyle w:val="Bodytext0"/>
        <w:spacing w:before="0" w:after="79" w:line="100" w:lineRule="atLeast"/>
        <w:rPr>
          <w:rFonts w:ascii="Times New Roman" w:hAnsi="Times New Roman"/>
        </w:rPr>
      </w:pPr>
      <w:r>
        <w:rPr>
          <w:rFonts w:ascii="Times New Roman" w:hAnsi="Times New Roman"/>
          <w:sz w:val="22"/>
          <w:szCs w:val="22"/>
        </w:rPr>
        <w:t xml:space="preserve">Figure 2: </w:t>
      </w:r>
      <w:r>
        <w:rPr>
          <w:rFonts w:ascii="Times New Roman" w:hAnsi="Times New Roman"/>
          <w:i/>
          <w:iCs/>
          <w:sz w:val="22"/>
          <w:szCs w:val="22"/>
        </w:rPr>
        <w:t>(Left)</w:t>
      </w:r>
      <w:r>
        <w:rPr>
          <w:rFonts w:ascii="Times New Roman" w:hAnsi="Times New Roman"/>
          <w:sz w:val="22"/>
          <w:szCs w:val="22"/>
        </w:rPr>
        <w:t xml:space="preserve"> Magnetic relaxation mediated by the cores of quantized vortices. At low temperatures vortex cores in </w:t>
      </w:r>
      <w:r w:rsidRPr="006026A6">
        <w:rPr>
          <w:rFonts w:ascii="Times New Roman" w:hAnsi="Times New Roman"/>
          <w:sz w:val="22"/>
          <w:szCs w:val="22"/>
          <w:vertAlign w:val="superscript"/>
        </w:rPr>
        <w:t>3</w:t>
      </w:r>
      <w:r>
        <w:rPr>
          <w:rFonts w:ascii="Times New Roman" w:hAnsi="Times New Roman"/>
          <w:sz w:val="22"/>
          <w:szCs w:val="22"/>
        </w:rPr>
        <w:t xml:space="preserve">He-B have broken axial symmetry and thus have additional azimuthal degree of freedom. Rotating or oscillating motion of the core couples to precessing magnetization via spin-orbit coupling and provides relaxation channel via core-bound fermions. </w:t>
      </w:r>
      <w:r>
        <w:rPr>
          <w:rFonts w:ascii="Times New Roman" w:hAnsi="Times New Roman"/>
          <w:i/>
          <w:iCs/>
          <w:sz w:val="22"/>
          <w:szCs w:val="22"/>
        </w:rPr>
        <w:t>(Right)</w:t>
      </w:r>
      <w:r>
        <w:rPr>
          <w:rFonts w:ascii="Times New Roman" w:hAnsi="Times New Roman"/>
          <w:sz w:val="22"/>
          <w:szCs w:val="22"/>
        </w:rPr>
        <w:t xml:space="preserve"> Relaxation rate of the magnon condensate in the non-rotating sample (red) is compared to that of the condensate which is pierced by the equilibrium array of vortex lines in the sample rotating at 1 rad/s (blue). Upper panel shows the frequency dependence of the relaxation, while the autocorrelation functions in the lower panel stress periodic changes of the relaxation in the vortex state.</w:t>
      </w:r>
    </w:p>
    <w:p w:rsidR="00FB1628" w:rsidRDefault="00FB1628" w:rsidP="00FB1628">
      <w:pPr>
        <w:pStyle w:val="Bodytext0"/>
        <w:spacing w:after="0" w:line="278" w:lineRule="exact"/>
      </w:pPr>
      <w:r>
        <w:rPr>
          <w:rFonts w:ascii="Times New Roman" w:hAnsi="Times New Roman"/>
        </w:rPr>
        <w:t>Unexpected observation is the periodic dependence of the relaxation in the vortex state on the frequency of the spin precession (or the magnitude of the applied magnetic field), Fig. 2. We suspect that this periodicity may be related to the 'minigap' structure of the energy spectrum of bound states. Such structure was predicted by Caroli, de Gennes and Matricon in 1964, but has never been experimentally confirmed.</w:t>
      </w:r>
    </w:p>
    <w:p w:rsidR="00FB1628" w:rsidRDefault="00FB1628" w:rsidP="00FB1628">
      <w:pPr>
        <w:pStyle w:val="Heading3"/>
        <w:numPr>
          <w:ilvl w:val="2"/>
          <w:numId w:val="0"/>
        </w:numPr>
        <w:tabs>
          <w:tab w:val="num" w:pos="720"/>
        </w:tabs>
        <w:ind w:left="720" w:hanging="720"/>
        <w:rPr>
          <w:rFonts w:ascii="Times New Roman" w:hAnsi="Times New Roman"/>
        </w:rPr>
      </w:pPr>
      <w:r>
        <w:t>inertial waves and DISSIPATION in quantum turbulence</w:t>
      </w:r>
    </w:p>
    <w:p w:rsidR="00FB1628" w:rsidRDefault="00FB1628" w:rsidP="00FB1628">
      <w:pPr>
        <w:pStyle w:val="Bodytext0"/>
        <w:spacing w:after="0"/>
        <w:rPr>
          <w:rFonts w:ascii="Times New Roman" w:hAnsi="Times New Roman"/>
        </w:rPr>
      </w:pPr>
      <w:r>
        <w:rPr>
          <w:rFonts w:ascii="Times New Roman" w:hAnsi="Times New Roman"/>
        </w:rPr>
        <w:t>V.B. Eltsov, P.J. Heikkinen, J.J. Hosio, R. Hänninen, M. Krusius, J. Mäkinen, P.M. Walmsley, V.V. Zavyalov</w:t>
      </w:r>
    </w:p>
    <w:p w:rsidR="00FB1628" w:rsidRDefault="00FB1628" w:rsidP="00FB1628">
      <w:pPr>
        <w:pStyle w:val="Bodytext0"/>
        <w:spacing w:after="0"/>
        <w:rPr>
          <w:rFonts w:ascii="Times New Roman" w:hAnsi="Times New Roman"/>
        </w:rPr>
      </w:pPr>
      <w:r>
        <w:rPr>
          <w:rFonts w:ascii="Times New Roman" w:hAnsi="Times New Roman"/>
        </w:rPr>
        <w:t>The question of dissipation mechanisms remains central in the dynamics of quantum fluids at temperatures close to absolute zero. While it is now well established that quantum turbulence provides finite energy dissipation,</w:t>
      </w:r>
      <w:r>
        <w:rPr>
          <w:rStyle w:val="FootnoteReference"/>
          <w:rFonts w:ascii="Times New Roman" w:hAnsi="Times New Roman"/>
        </w:rPr>
        <w:footnoteReference w:id="47"/>
      </w:r>
      <w:r>
        <w:rPr>
          <w:rFonts w:ascii="Times New Roman" w:hAnsi="Times New Roman"/>
        </w:rPr>
        <w:t xml:space="preserve"> our recent findings demonstrate that momentum exchange with boundaries in a low-temperature superfluid is not affected by the turbulence effects and the superfluid behaves as an ideal fluid with respect to drag.</w:t>
      </w:r>
      <w:r>
        <w:rPr>
          <w:rStyle w:val="FootnoteReference"/>
          <w:rFonts w:ascii="Times New Roman" w:hAnsi="Times New Roman"/>
        </w:rPr>
        <w:footnoteReference w:id="48"/>
      </w:r>
      <w:r>
        <w:rPr>
          <w:rFonts w:ascii="Times New Roman" w:hAnsi="Times New Roman"/>
        </w:rPr>
        <w:t xml:space="preserve"> Such dual behavior often makes interpretation of experiments on quantum turbulence difficult and calls for studies of simpler type of flows.</w:t>
      </w:r>
    </w:p>
    <w:p w:rsidR="00FB1628" w:rsidRDefault="00FB1628" w:rsidP="00FB1628">
      <w:pPr>
        <w:pStyle w:val="Bodytext0"/>
        <w:spacing w:after="0"/>
      </w:pPr>
      <w:r>
        <w:rPr>
          <w:rFonts w:ascii="Times New Roman" w:hAnsi="Times New Roman"/>
        </w:rPr>
        <w:t>In 2012 we have studied dissipation processes in the Kelvin-wave turbulence on individual vortex lines. Kelvin waves are helical distortions of vortices. The cascading of energy towards small scales owing to non-linear interaction of Kelvin waves is thought to be an essential ingredient of quantum-turbulent flows at low temperatures. However, generally accepted physical picture of this phenomenon does not exist, in particular owing to difficulties in demonstrating the Kelvin-wave cascade experimentally or in the numerical simulations.</w:t>
      </w:r>
    </w:p>
    <w:p w:rsidR="00FB1628" w:rsidRDefault="00FB1628" w:rsidP="00FB1628">
      <w:pPr>
        <w:pStyle w:val="Bodytext0"/>
        <w:spacing w:after="0" w:line="360" w:lineRule="auto"/>
        <w:jc w:val="center"/>
        <w:rPr>
          <w:rFonts w:ascii="Times New Roman" w:hAnsi="Times New Roman"/>
          <w:sz w:val="22"/>
          <w:szCs w:val="22"/>
        </w:rPr>
      </w:pPr>
      <w:r>
        <w:rPr>
          <w:rFonts w:ascii="Times New Roman" w:hAnsi="Times New Roman"/>
          <w:noProof/>
          <w:color w:val="C00000"/>
          <w:lang w:eastAsia="en-GB"/>
        </w:rPr>
        <w:drawing>
          <wp:inline distT="0" distB="0" distL="0" distR="0">
            <wp:extent cx="2813685" cy="1934210"/>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813685" cy="1934210"/>
                    </a:xfrm>
                    <a:prstGeom prst="rect">
                      <a:avLst/>
                    </a:prstGeom>
                    <a:solidFill>
                      <a:srgbClr val="FFFFFF"/>
                    </a:solidFill>
                    <a:ln w="9525">
                      <a:noFill/>
                      <a:miter lim="800000"/>
                      <a:headEnd/>
                      <a:tailEnd/>
                    </a:ln>
                  </pic:spPr>
                </pic:pic>
              </a:graphicData>
            </a:graphic>
          </wp:inline>
        </w:drawing>
      </w:r>
      <w:r>
        <w:rPr>
          <w:rFonts w:ascii="Times New Roman" w:hAnsi="Times New Roman"/>
          <w:color w:val="C00000"/>
        </w:rPr>
        <w:t xml:space="preserve">  </w:t>
      </w:r>
      <w:r>
        <w:rPr>
          <w:rFonts w:ascii="Times New Roman" w:hAnsi="Times New Roman"/>
          <w:noProof/>
          <w:color w:val="C00000"/>
          <w:lang w:eastAsia="en-GB"/>
        </w:rPr>
        <w:drawing>
          <wp:inline distT="0" distB="0" distL="0" distR="0">
            <wp:extent cx="1644015" cy="19164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1644015" cy="1916430"/>
                    </a:xfrm>
                    <a:prstGeom prst="rect">
                      <a:avLst/>
                    </a:prstGeom>
                    <a:solidFill>
                      <a:srgbClr val="FFFFFF"/>
                    </a:solidFill>
                    <a:ln w="9525">
                      <a:noFill/>
                      <a:miter lim="800000"/>
                      <a:headEnd/>
                      <a:tailEnd/>
                    </a:ln>
                  </pic:spPr>
                </pic:pic>
              </a:graphicData>
            </a:graphic>
          </wp:inline>
        </w:drawing>
      </w:r>
    </w:p>
    <w:p w:rsidR="00FB1628" w:rsidRDefault="00FB1628" w:rsidP="00FB1628">
      <w:pPr>
        <w:pStyle w:val="Bodytext0"/>
        <w:spacing w:before="0" w:after="79" w:line="100" w:lineRule="atLeast"/>
        <w:rPr>
          <w:rFonts w:ascii="Times New Roman" w:hAnsi="Times New Roman"/>
        </w:rPr>
      </w:pPr>
      <w:r>
        <w:rPr>
          <w:rFonts w:ascii="Times New Roman" w:hAnsi="Times New Roman"/>
          <w:sz w:val="22"/>
          <w:szCs w:val="22"/>
        </w:rPr>
        <w:t xml:space="preserve">Figure 3: </w:t>
      </w:r>
      <w:r>
        <w:rPr>
          <w:rFonts w:ascii="Times New Roman" w:hAnsi="Times New Roman"/>
          <w:i/>
          <w:iCs/>
          <w:sz w:val="22"/>
          <w:szCs w:val="22"/>
        </w:rPr>
        <w:t>(Left)</w:t>
      </w:r>
      <w:r>
        <w:rPr>
          <w:rFonts w:ascii="Times New Roman" w:hAnsi="Times New Roman"/>
          <w:sz w:val="22"/>
          <w:szCs w:val="22"/>
        </w:rPr>
        <w:t xml:space="preserve"> Measurement of the dissipation in the turbulence, created by the periodically modulated rotation drive of the </w:t>
      </w:r>
      <w:r w:rsidRPr="00833449">
        <w:rPr>
          <w:rFonts w:ascii="Times New Roman" w:hAnsi="Times New Roman"/>
          <w:sz w:val="22"/>
          <w:szCs w:val="22"/>
          <w:vertAlign w:val="superscript"/>
        </w:rPr>
        <w:t>3</w:t>
      </w:r>
      <w:r>
        <w:rPr>
          <w:rFonts w:ascii="Times New Roman" w:hAnsi="Times New Roman"/>
          <w:sz w:val="22"/>
          <w:szCs w:val="22"/>
        </w:rPr>
        <w:t xml:space="preserve">He-B sample. Top panel shows time dependence of rotation velocity. In the bottom panel values of the vortex parameter </w:t>
      </w:r>
      <w:r>
        <w:rPr>
          <w:rFonts w:ascii="Times New Roman" w:hAnsi="Times New Roman"/>
          <w:i/>
          <w:iCs/>
          <w:sz w:val="22"/>
          <w:szCs w:val="22"/>
        </w:rPr>
        <w:t>λ</w:t>
      </w:r>
      <w:r>
        <w:rPr>
          <w:rFonts w:ascii="Times New Roman" w:hAnsi="Times New Roman"/>
          <w:sz w:val="22"/>
          <w:szCs w:val="22"/>
        </w:rPr>
        <w:t xml:space="preserve">, which indicates vortex polarization, are plotted. The relaxation after velocity modulation is stopped includes two parts: first, of duration </w:t>
      </w:r>
      <w:r>
        <w:rPr>
          <w:rFonts w:ascii="Times New Roman" w:hAnsi="Times New Roman"/>
          <w:i/>
          <w:iCs/>
          <w:sz w:val="22"/>
          <w:szCs w:val="22"/>
        </w:rPr>
        <w:t>t</w:t>
      </w:r>
      <w:r w:rsidRPr="00833449">
        <w:rPr>
          <w:rFonts w:ascii="Times New Roman" w:hAnsi="Times New Roman"/>
          <w:sz w:val="22"/>
          <w:szCs w:val="22"/>
          <w:vertAlign w:val="subscript"/>
        </w:rPr>
        <w:t>0</w:t>
      </w:r>
      <w:r>
        <w:rPr>
          <w:rFonts w:ascii="Times New Roman" w:hAnsi="Times New Roman"/>
          <w:sz w:val="22"/>
          <w:szCs w:val="22"/>
        </w:rPr>
        <w:t xml:space="preserve">, where vortex polarization remains low and the turbulence persists. In the second part Kelvin waves on vortex lines decay and polarization is restored with the time scale </w:t>
      </w:r>
      <w:r>
        <w:rPr>
          <w:rFonts w:ascii="Times New Roman" w:hAnsi="Times New Roman"/>
          <w:i/>
          <w:iCs/>
          <w:sz w:val="22"/>
          <w:szCs w:val="22"/>
        </w:rPr>
        <w:t>τ</w:t>
      </w:r>
      <w:r>
        <w:rPr>
          <w:rFonts w:ascii="Times New Roman" w:hAnsi="Times New Roman"/>
          <w:sz w:val="22"/>
          <w:szCs w:val="22"/>
        </w:rPr>
        <w:t xml:space="preserve">. Non-monotonic dependence of </w:t>
      </w:r>
      <w:r>
        <w:rPr>
          <w:rFonts w:ascii="Times New Roman" w:hAnsi="Times New Roman"/>
          <w:i/>
          <w:iCs/>
          <w:sz w:val="22"/>
          <w:szCs w:val="22"/>
        </w:rPr>
        <w:t>t</w:t>
      </w:r>
      <w:r w:rsidRPr="00833449">
        <w:rPr>
          <w:rFonts w:ascii="Times New Roman" w:hAnsi="Times New Roman"/>
          <w:sz w:val="22"/>
          <w:szCs w:val="22"/>
          <w:vertAlign w:val="subscript"/>
        </w:rPr>
        <w:t>0</w:t>
      </w:r>
      <w:r>
        <w:rPr>
          <w:rFonts w:ascii="Times New Roman" w:hAnsi="Times New Roman"/>
          <w:sz w:val="22"/>
          <w:szCs w:val="22"/>
        </w:rPr>
        <w:t xml:space="preserve"> on the modulation period </w:t>
      </w:r>
      <w:r>
        <w:rPr>
          <w:rFonts w:ascii="Times New Roman" w:hAnsi="Times New Roman"/>
          <w:i/>
          <w:iCs/>
          <w:sz w:val="22"/>
          <w:szCs w:val="22"/>
        </w:rPr>
        <w:t>p</w:t>
      </w:r>
      <w:r>
        <w:rPr>
          <w:rFonts w:ascii="Times New Roman" w:hAnsi="Times New Roman"/>
          <w:sz w:val="22"/>
          <w:szCs w:val="22"/>
        </w:rPr>
        <w:t xml:space="preserve"> demonstrates inertial-wave resonances, marked with arrows. </w:t>
      </w:r>
      <w:r>
        <w:rPr>
          <w:rFonts w:ascii="Times New Roman" w:hAnsi="Times New Roman"/>
          <w:i/>
          <w:iCs/>
          <w:sz w:val="22"/>
          <w:szCs w:val="22"/>
        </w:rPr>
        <w:t>(Right)</w:t>
      </w:r>
      <w:r>
        <w:rPr>
          <w:rFonts w:ascii="Times New Roman" w:hAnsi="Times New Roman"/>
          <w:sz w:val="22"/>
          <w:szCs w:val="22"/>
        </w:rPr>
        <w:t xml:space="preserve"> Nearly parabolic dependence of </w:t>
      </w:r>
      <w:r>
        <w:rPr>
          <w:rFonts w:ascii="Times New Roman" w:hAnsi="Times New Roman"/>
          <w:i/>
          <w:iCs/>
          <w:sz w:val="22"/>
          <w:szCs w:val="22"/>
        </w:rPr>
        <w:t>t</w:t>
      </w:r>
      <w:r w:rsidRPr="00833449">
        <w:rPr>
          <w:rFonts w:ascii="Times New Roman" w:hAnsi="Times New Roman"/>
          <w:sz w:val="22"/>
          <w:szCs w:val="22"/>
          <w:vertAlign w:val="subscript"/>
        </w:rPr>
        <w:t>0</w:t>
      </w:r>
      <w:r>
        <w:rPr>
          <w:rFonts w:ascii="Times New Roman" w:hAnsi="Times New Roman"/>
          <w:sz w:val="22"/>
          <w:szCs w:val="22"/>
        </w:rPr>
        <w:t xml:space="preserve"> on the shift of the rotation velocity after modulation has stopped allows calibrating turbulent energy dissipation rate with the known free energy difference between rotations at Ω</w:t>
      </w:r>
      <w:r w:rsidRPr="00833449">
        <w:rPr>
          <w:rFonts w:ascii="Times New Roman" w:hAnsi="Times New Roman"/>
          <w:sz w:val="22"/>
          <w:szCs w:val="22"/>
          <w:vertAlign w:val="subscript"/>
        </w:rPr>
        <w:t>f</w:t>
      </w:r>
      <w:r>
        <w:rPr>
          <w:rFonts w:ascii="Times New Roman" w:hAnsi="Times New Roman"/>
          <w:sz w:val="22"/>
          <w:szCs w:val="22"/>
        </w:rPr>
        <w:t xml:space="preserve"> and Ω</w:t>
      </w:r>
      <w:r w:rsidRPr="00833449">
        <w:rPr>
          <w:rFonts w:ascii="Times New Roman" w:hAnsi="Times New Roman"/>
          <w:sz w:val="22"/>
          <w:szCs w:val="22"/>
          <w:vertAlign w:val="subscript"/>
        </w:rPr>
        <w:t>0</w:t>
      </w:r>
      <w:r>
        <w:rPr>
          <w:rFonts w:ascii="Times New Roman" w:hAnsi="Times New Roman"/>
          <w:sz w:val="22"/>
          <w:szCs w:val="22"/>
        </w:rPr>
        <w:t>.</w:t>
      </w:r>
    </w:p>
    <w:p w:rsidR="00FB1628" w:rsidRDefault="00FB1628" w:rsidP="00FB1628">
      <w:pPr>
        <w:pStyle w:val="Bodytext0"/>
        <w:spacing w:before="119" w:after="0" w:line="278" w:lineRule="exact"/>
        <w:rPr>
          <w:rFonts w:ascii="Times New Roman" w:hAnsi="Times New Roman"/>
        </w:rPr>
      </w:pPr>
      <w:r>
        <w:rPr>
          <w:rFonts w:ascii="Times New Roman" w:hAnsi="Times New Roman"/>
        </w:rPr>
        <w:t>In our experiment (Fig. 3) we first create an equilibrium array of rectilinear vortex lines in a steady-state rotation and then apply periodic modulation to rotation velocity around some average velocity Ω</w:t>
      </w:r>
      <w:r w:rsidRPr="004B0179">
        <w:rPr>
          <w:rFonts w:ascii="Times New Roman" w:hAnsi="Times New Roman"/>
          <w:vertAlign w:val="subscript"/>
        </w:rPr>
        <w:t>0</w:t>
      </w:r>
      <w:r>
        <w:rPr>
          <w:rFonts w:ascii="Times New Roman" w:hAnsi="Times New Roman"/>
        </w:rPr>
        <w:t xml:space="preserve">. The goal is to excite Kelvin waves on vortex lines, as demonstrated by simulations in Fig. 4. The deflection of vortices from the rotation axis, i.e. reduction in polarization, is observed as a change in the NMR spectra of the sample. From the spectra we can extract the time dependence of the parameter </w:t>
      </w:r>
      <w:r>
        <w:rPr>
          <w:rFonts w:ascii="Times New Roman" w:hAnsi="Times New Roman"/>
          <w:i/>
          <w:iCs/>
        </w:rPr>
        <w:t>λ</w:t>
      </w:r>
      <w:r>
        <w:rPr>
          <w:rFonts w:ascii="Times New Roman" w:hAnsi="Times New Roman"/>
        </w:rPr>
        <w:t xml:space="preserve">, which describes vortex contribution to the textural energy. As vortex polarization decreases, </w:t>
      </w:r>
      <w:r>
        <w:rPr>
          <w:rFonts w:ascii="Times New Roman" w:hAnsi="Times New Roman"/>
          <w:i/>
          <w:iCs/>
        </w:rPr>
        <w:t>λ</w:t>
      </w:r>
      <w:r>
        <w:rPr>
          <w:rFonts w:ascii="Times New Roman" w:hAnsi="Times New Roman"/>
        </w:rPr>
        <w:t xml:space="preserve"> decreases also. We stop the modulation and change velocity of rotation to a new value Ω</w:t>
      </w:r>
      <w:r w:rsidRPr="004B0179">
        <w:rPr>
          <w:rFonts w:ascii="Times New Roman" w:hAnsi="Times New Roman"/>
          <w:vertAlign w:val="subscript"/>
        </w:rPr>
        <w:t>f</w:t>
      </w:r>
      <w:r>
        <w:rPr>
          <w:rFonts w:ascii="Times New Roman" w:hAnsi="Times New Roman"/>
        </w:rPr>
        <w:t xml:space="preserve"> to build reservoir of the global flow energy, Δ</w:t>
      </w:r>
      <w:r>
        <w:rPr>
          <w:rFonts w:ascii="Times New Roman" w:hAnsi="Times New Roman"/>
          <w:i/>
          <w:iCs/>
        </w:rPr>
        <w:t>F</w:t>
      </w:r>
      <w:r>
        <w:rPr>
          <w:rFonts w:ascii="Times New Roman" w:hAnsi="Times New Roman"/>
        </w:rPr>
        <w:t xml:space="preserve"> = </w:t>
      </w:r>
      <w:proofErr w:type="gramStart"/>
      <w:r>
        <w:rPr>
          <w:rFonts w:ascii="Times New Roman" w:hAnsi="Times New Roman"/>
          <w:i/>
          <w:iCs/>
        </w:rPr>
        <w:t>πρ</w:t>
      </w:r>
      <w:r w:rsidRPr="004B0179">
        <w:rPr>
          <w:rFonts w:ascii="Times New Roman" w:hAnsi="Times New Roman"/>
          <w:vertAlign w:val="subscript"/>
        </w:rPr>
        <w:t>s</w:t>
      </w:r>
      <w:r>
        <w:rPr>
          <w:rFonts w:ascii="Times New Roman" w:hAnsi="Times New Roman"/>
          <w:i/>
          <w:iCs/>
        </w:rPr>
        <w:t>R</w:t>
      </w:r>
      <w:r w:rsidRPr="004B0179">
        <w:rPr>
          <w:rFonts w:ascii="Times New Roman" w:hAnsi="Times New Roman"/>
          <w:vertAlign w:val="superscript"/>
        </w:rPr>
        <w:t>4</w:t>
      </w:r>
      <w:r>
        <w:rPr>
          <w:rFonts w:ascii="Times New Roman" w:hAnsi="Times New Roman"/>
        </w:rPr>
        <w:t>(</w:t>
      </w:r>
      <w:proofErr w:type="gramEnd"/>
      <w:r>
        <w:rPr>
          <w:rFonts w:ascii="Times New Roman" w:hAnsi="Times New Roman"/>
        </w:rPr>
        <w:t>Ω</w:t>
      </w:r>
      <w:r w:rsidRPr="004B0179">
        <w:rPr>
          <w:rFonts w:ascii="Times New Roman" w:hAnsi="Times New Roman"/>
          <w:vertAlign w:val="subscript"/>
        </w:rPr>
        <w:t>f</w:t>
      </w:r>
      <w:r>
        <w:rPr>
          <w:rFonts w:ascii="Times New Roman" w:hAnsi="Times New Roman"/>
        </w:rPr>
        <w:t xml:space="preserve"> – Ω</w:t>
      </w:r>
      <w:r w:rsidRPr="004B0179">
        <w:rPr>
          <w:rFonts w:ascii="Times New Roman" w:hAnsi="Times New Roman"/>
          <w:vertAlign w:val="subscript"/>
        </w:rPr>
        <w:t>0</w:t>
      </w:r>
      <w:r>
        <w:rPr>
          <w:rFonts w:ascii="Times New Roman" w:hAnsi="Times New Roman"/>
        </w:rPr>
        <w:t>)</w:t>
      </w:r>
      <w:r w:rsidRPr="004B0179">
        <w:rPr>
          <w:rFonts w:ascii="Times New Roman" w:hAnsi="Times New Roman"/>
          <w:vertAlign w:val="superscript"/>
        </w:rPr>
        <w:t>2</w:t>
      </w:r>
      <w:r>
        <w:rPr>
          <w:rFonts w:ascii="Times New Roman" w:hAnsi="Times New Roman"/>
        </w:rPr>
        <w:t xml:space="preserve">/4. Then we measure the duration </w:t>
      </w:r>
      <w:r>
        <w:rPr>
          <w:rFonts w:ascii="Times New Roman" w:hAnsi="Times New Roman"/>
          <w:i/>
          <w:iCs/>
        </w:rPr>
        <w:t>t</w:t>
      </w:r>
      <w:r w:rsidRPr="004B0179">
        <w:rPr>
          <w:rFonts w:ascii="Times New Roman" w:hAnsi="Times New Roman"/>
          <w:vertAlign w:val="subscript"/>
        </w:rPr>
        <w:t>0</w:t>
      </w:r>
      <w:r>
        <w:rPr>
          <w:rFonts w:ascii="Times New Roman" w:hAnsi="Times New Roman"/>
        </w:rPr>
        <w:t xml:space="preserve"> of the period in the subsequent relaxation, while the turbulence persists, polarization of vortex lines remains low and the known amount of energy Δ</w:t>
      </w:r>
      <w:r>
        <w:rPr>
          <w:rFonts w:ascii="Times New Roman" w:hAnsi="Times New Roman"/>
          <w:i/>
          <w:iCs/>
        </w:rPr>
        <w:t xml:space="preserve">F </w:t>
      </w:r>
      <w:r>
        <w:rPr>
          <w:rFonts w:ascii="Times New Roman" w:hAnsi="Times New Roman"/>
        </w:rPr>
        <w:t>is dissipated. This allows us to determine the turbulent dissipation rate and rescale it to one vortex line in the cluster. By measuring this rate as a function of temperature and pressure we hope to separate contributions to the energy dissipation from the Kelvin-wave cascade and from the microscopic dissipation mechanism.</w:t>
      </w:r>
    </w:p>
    <w:p w:rsidR="00FB1628" w:rsidRPr="00796DBA" w:rsidRDefault="00FB1628" w:rsidP="00FB1628">
      <w:pPr>
        <w:pStyle w:val="Bodytext0"/>
        <w:spacing w:before="119" w:after="0" w:line="278" w:lineRule="exact"/>
        <w:rPr>
          <w:rFonts w:ascii="Times New Roman" w:hAnsi="Times New Roman"/>
        </w:rPr>
      </w:pPr>
      <w:r>
        <w:rPr>
          <w:rFonts w:ascii="Times New Roman" w:hAnsi="Times New Roman"/>
        </w:rPr>
        <w:t xml:space="preserve">We have also observed that the energy stored in the global flow at the beginning of relaxation, and thus the time </w:t>
      </w:r>
      <w:r>
        <w:rPr>
          <w:rFonts w:ascii="Times New Roman" w:hAnsi="Times New Roman"/>
          <w:i/>
          <w:iCs/>
        </w:rPr>
        <w:t>t</w:t>
      </w:r>
      <w:r w:rsidRPr="004B0179">
        <w:rPr>
          <w:rFonts w:ascii="Times New Roman" w:hAnsi="Times New Roman"/>
          <w:vertAlign w:val="subscript"/>
        </w:rPr>
        <w:t>0</w:t>
      </w:r>
      <w:r>
        <w:rPr>
          <w:rFonts w:ascii="Times New Roman" w:hAnsi="Times New Roman"/>
        </w:rPr>
        <w:t xml:space="preserve">, has non-monotonic dependence on the period of modulation of rotation velocity, insert in Fig. 3. Peaks in this dependence can be identified as inertial-wave modes of our rotating cylinder. The inertial waves are excited resonantly by the periodic modulation of rotation velocity, similar to the behavior of the classical fluids. In superfluids inertial waves were previously reported in </w:t>
      </w:r>
      <w:r w:rsidRPr="004B0179">
        <w:rPr>
          <w:rFonts w:ascii="Times New Roman" w:hAnsi="Times New Roman"/>
          <w:vertAlign w:val="superscript"/>
        </w:rPr>
        <w:t>4</w:t>
      </w:r>
      <w:r>
        <w:rPr>
          <w:rFonts w:ascii="Times New Roman" w:hAnsi="Times New Roman"/>
        </w:rPr>
        <w:t xml:space="preserve">He, and our observation is the first demonstration of such waves in </w:t>
      </w:r>
      <w:r w:rsidRPr="004B0179">
        <w:rPr>
          <w:rFonts w:ascii="Times New Roman" w:hAnsi="Times New Roman"/>
          <w:vertAlign w:val="superscript"/>
        </w:rPr>
        <w:t>3</w:t>
      </w:r>
      <w:r>
        <w:rPr>
          <w:rFonts w:ascii="Times New Roman" w:hAnsi="Times New Roman"/>
        </w:rPr>
        <w:t>He-B.</w:t>
      </w:r>
    </w:p>
    <w:p w:rsidR="00FB1628" w:rsidRDefault="00FB1628" w:rsidP="006E0C28">
      <w:pPr>
        <w:pStyle w:val="Heading3"/>
        <w:numPr>
          <w:ilvl w:val="2"/>
          <w:numId w:val="32"/>
        </w:numPr>
      </w:pPr>
      <w:r>
        <w:t>Kelvin Waves in numerical simulations</w:t>
      </w:r>
    </w:p>
    <w:p w:rsidR="00FB1628" w:rsidRDefault="00FB1628" w:rsidP="00FB1628">
      <w:pPr>
        <w:rPr>
          <w:rFonts w:eastAsia="Arial"/>
          <w:szCs w:val="24"/>
        </w:rPr>
      </w:pPr>
      <w:r>
        <w:t>R. Hänninen and N. Hietala</w:t>
      </w:r>
    </w:p>
    <w:p w:rsidR="00FB1628" w:rsidRDefault="00FB1628" w:rsidP="00FB162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0" w:line="278" w:lineRule="exact"/>
      </w:pPr>
      <w:r>
        <w:rPr>
          <w:rFonts w:eastAsia="Arial"/>
          <w:szCs w:val="24"/>
        </w:rPr>
        <w:t>The physics of the Kelvin-wave cascade is one of the keys to understanding of quantum turbulence. A few theoretical and numerical attempts to describe the cascade have not so far been successful in establishing the coherent and generally accepted picture. In particular, the correct spectrum of Kelvin waves is still under active debate, while numerical simulations are not yet accurate enough to draw a definite conclusion. One of the basic challenges in the simulations is the proper identification of Kelvin waves on a vortex tangle. This problem is not as simple as one would naively think. Especially, the determination of the Kelvin-wave spectrum is prone to numerical errors, in the absence of a proper definition of a Kelvin wave on a curved vortex. We have evaluated</w:t>
      </w:r>
      <w:r>
        <w:rPr>
          <w:rStyle w:val="FootnoteReference"/>
          <w:rFonts w:eastAsia="Arial"/>
          <w:szCs w:val="24"/>
        </w:rPr>
        <w:footnoteReference w:id="49"/>
      </w:r>
      <w:r>
        <w:rPr>
          <w:rFonts w:eastAsia="Arial"/>
          <w:szCs w:val="24"/>
        </w:rPr>
        <w:t xml:space="preserve"> several methods that have been used by various groups to identify Kelvin waves. We conclude that most of the numerical schemes loose their sensitivity when the energy spectrum is dominated by the contribution coming from the straight vortex. We have found that in order to properly define a Kelvin wave there must </w:t>
      </w:r>
      <w:proofErr w:type="gramStart"/>
      <w:r>
        <w:rPr>
          <w:rFonts w:eastAsia="Arial"/>
          <w:szCs w:val="24"/>
        </w:rPr>
        <w:t>exist</w:t>
      </w:r>
      <w:proofErr w:type="gramEnd"/>
      <w:r>
        <w:rPr>
          <w:rFonts w:eastAsia="Arial"/>
          <w:szCs w:val="24"/>
        </w:rPr>
        <w:t xml:space="preserve"> a clear scale separation between the characteristic size of the underlying vortex and its disturbances. Special attention should also be paid to selected numerical scheme to avoid systematic errors in evaluation of the Kelvin-wave spectra.</w:t>
      </w:r>
    </w:p>
    <w:p w:rsidR="00FB1628" w:rsidRDefault="00FB1628" w:rsidP="00FB162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198" w:line="278" w:lineRule="exact"/>
        <w:rPr>
          <w:rFonts w:eastAsia="Arial"/>
          <w:szCs w:val="24"/>
        </w:rPr>
      </w:pPr>
      <w:r>
        <w:rPr>
          <w:noProof/>
          <w:lang w:val="en-GB" w:eastAsia="en-GB"/>
        </w:rPr>
        <w:drawing>
          <wp:anchor distT="0" distB="0" distL="0" distR="71755" simplePos="0" relativeHeight="251660288" behindDoc="0" locked="0" layoutInCell="1" allowOverlap="1">
            <wp:simplePos x="0" y="0"/>
            <wp:positionH relativeFrom="column">
              <wp:posOffset>-11430</wp:posOffset>
            </wp:positionH>
            <wp:positionV relativeFrom="paragraph">
              <wp:posOffset>73025</wp:posOffset>
            </wp:positionV>
            <wp:extent cx="3126740" cy="2501265"/>
            <wp:effectExtent l="19050" t="0" r="0" b="0"/>
            <wp:wrapSquare wrapText="r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126740" cy="2501265"/>
                    </a:xfrm>
                    <a:prstGeom prst="rect">
                      <a:avLst/>
                    </a:prstGeom>
                    <a:solidFill>
                      <a:srgbClr val="FFFFFF"/>
                    </a:solidFill>
                    <a:ln w="9525">
                      <a:noFill/>
                      <a:miter lim="800000"/>
                      <a:headEnd/>
                      <a:tailEnd/>
                    </a:ln>
                  </pic:spPr>
                </pic:pic>
              </a:graphicData>
            </a:graphic>
          </wp:anchor>
        </w:drawing>
      </w:r>
      <w:bookmarkStart w:id="75" w:name="_Ref32407984911"/>
      <w:r>
        <w:rPr>
          <w:rFonts w:eastAsia="Calibri"/>
          <w:bCs/>
          <w:sz w:val="22"/>
          <w:szCs w:val="22"/>
          <w:lang w:val="en-GB"/>
        </w:rPr>
        <w:t xml:space="preserve">Figure </w:t>
      </w:r>
      <w:bookmarkEnd w:id="75"/>
      <w:r>
        <w:rPr>
          <w:rFonts w:eastAsia="Calibri"/>
          <w:bCs/>
          <w:sz w:val="22"/>
          <w:szCs w:val="22"/>
          <w:lang w:val="en-GB"/>
        </w:rPr>
        <w:t xml:space="preserve">4: Helical Kelvin waves superimposed on the vortex array at temperature of </w:t>
      </w:r>
      <w:r w:rsidRPr="006E50D1">
        <w:rPr>
          <w:rFonts w:eastAsia="Calibri"/>
          <w:bCs/>
          <w:i/>
          <w:sz w:val="22"/>
          <w:szCs w:val="22"/>
          <w:lang w:val="en-GB"/>
        </w:rPr>
        <w:t>T</w:t>
      </w:r>
      <w:r>
        <w:rPr>
          <w:rFonts w:eastAsia="Calibri"/>
          <w:bCs/>
          <w:sz w:val="22"/>
          <w:szCs w:val="22"/>
          <w:lang w:val="en-GB"/>
        </w:rPr>
        <w:t xml:space="preserve"> = 0.20</w:t>
      </w:r>
      <w:r>
        <w:rPr>
          <w:rFonts w:eastAsia="Calibri"/>
          <w:bCs/>
          <w:i/>
          <w:iCs/>
          <w:sz w:val="22"/>
          <w:szCs w:val="22"/>
          <w:lang w:val="en-GB"/>
        </w:rPr>
        <w:t>T</w:t>
      </w:r>
      <w:r w:rsidRPr="006E50D1">
        <w:rPr>
          <w:rFonts w:eastAsia="Calibri"/>
          <w:bCs/>
          <w:sz w:val="22"/>
          <w:szCs w:val="22"/>
          <w:vertAlign w:val="subscript"/>
          <w:lang w:val="en-GB"/>
        </w:rPr>
        <w:t>c</w:t>
      </w:r>
      <w:r>
        <w:rPr>
          <w:rFonts w:eastAsia="Calibri"/>
          <w:bCs/>
          <w:sz w:val="22"/>
          <w:szCs w:val="22"/>
          <w:lang w:val="en-GB"/>
        </w:rPr>
        <w:t xml:space="preserve"> in superfluid </w:t>
      </w:r>
      <w:r w:rsidRPr="006E50D1">
        <w:rPr>
          <w:rFonts w:eastAsia="Calibri"/>
          <w:bCs/>
          <w:sz w:val="22"/>
          <w:szCs w:val="22"/>
          <w:vertAlign w:val="superscript"/>
          <w:lang w:val="en-GB"/>
        </w:rPr>
        <w:t>3</w:t>
      </w:r>
      <w:r>
        <w:rPr>
          <w:rFonts w:eastAsia="Calibri"/>
          <w:bCs/>
          <w:sz w:val="22"/>
          <w:szCs w:val="22"/>
          <w:lang w:val="en-GB"/>
        </w:rPr>
        <w:t>He-B. Simulations are conducted in a cylinder with radius of 1 mm and length of 20 mm, tilted by two degrees with respect to the rotation axis. Initial configuration is a steady state vortex array at rotation velocity of 1 rad/s. This figure illustrates what happens 50 seconds later after we start to modulate the rotation velocity between 0.8 and 1.2 rad/s with a rate of 0.03 rad/s</w:t>
      </w:r>
      <w:r w:rsidRPr="006E50D1">
        <w:rPr>
          <w:rFonts w:eastAsia="Calibri"/>
          <w:bCs/>
          <w:sz w:val="22"/>
          <w:szCs w:val="22"/>
          <w:vertAlign w:val="superscript"/>
          <w:lang w:val="en-GB"/>
        </w:rPr>
        <w:t>2</w:t>
      </w:r>
      <w:r>
        <w:rPr>
          <w:rFonts w:eastAsia="Calibri"/>
          <w:bCs/>
          <w:sz w:val="22"/>
          <w:szCs w:val="22"/>
          <w:lang w:val="en-GB"/>
        </w:rPr>
        <w:t>.</w:t>
      </w:r>
    </w:p>
    <w:p w:rsidR="00FB1628" w:rsidRDefault="00FB1628" w:rsidP="00FB162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0" w:line="278" w:lineRule="exact"/>
      </w:pPr>
      <w:r>
        <w:rPr>
          <w:rFonts w:eastAsia="Arial"/>
          <w:szCs w:val="24"/>
        </w:rPr>
        <w:t>This methodical progress will allow us to numerically simulate the Kelvin-wave cascade in realistic experimental conditions and to estimate whether it can be experimentally observed. Our preliminary results indicate that the Kelvin-wave spectrum is very sensitive to external conditions, and the experimental observation of the theoretically predicted spectrum might be difficult. For example, exciting Kelvin-waves by using vibrating wires creates a spectrum that is strongly affected by the pinning sites.</w:t>
      </w:r>
      <w:r>
        <w:rPr>
          <w:rStyle w:val="FootnoteReference"/>
          <w:rFonts w:eastAsia="Arial"/>
          <w:szCs w:val="24"/>
        </w:rPr>
        <w:footnoteReference w:id="50"/>
      </w:r>
    </w:p>
    <w:p w:rsidR="00C154DC" w:rsidRDefault="00C154DC" w:rsidP="006E0C28">
      <w:pPr>
        <w:pStyle w:val="Heading2"/>
        <w:numPr>
          <w:ilvl w:val="1"/>
          <w:numId w:val="33"/>
        </w:numPr>
        <w:suppressAutoHyphens/>
      </w:pPr>
    </w:p>
    <w:p w:rsidR="002540A1" w:rsidRDefault="002540A1" w:rsidP="006E0C28">
      <w:pPr>
        <w:pStyle w:val="Heading2"/>
        <w:numPr>
          <w:ilvl w:val="1"/>
          <w:numId w:val="33"/>
        </w:numPr>
        <w:suppressAutoHyphens/>
      </w:pPr>
      <w:bookmarkStart w:id="76" w:name="_Toc358886200"/>
      <w:r>
        <w:t>µKI group</w:t>
      </w:r>
      <w:bookmarkEnd w:id="76"/>
    </w:p>
    <w:p w:rsidR="002540A1" w:rsidRDefault="002540A1" w:rsidP="002540A1">
      <w:pPr>
        <w:rPr>
          <w:b/>
        </w:rPr>
      </w:pPr>
      <w:r>
        <w:t xml:space="preserve">Matti Manninen, Ville Peri, Tapio Riekki, Juho Rysti, Anssi Salmela, Alexander Sebedash, Igor Todoshchenko, and </w:t>
      </w:r>
      <w:r>
        <w:rPr>
          <w:b/>
        </w:rPr>
        <w:t>Juha Tuoriniemi</w:t>
      </w:r>
    </w:p>
    <w:p w:rsidR="002540A1" w:rsidRDefault="002540A1" w:rsidP="002540A1">
      <w:r>
        <w:rPr>
          <w:b/>
        </w:rPr>
        <w:t>Visitors:</w:t>
      </w:r>
      <w:r>
        <w:t xml:space="preserve"> Alexander Parshin</w:t>
      </w:r>
    </w:p>
    <w:p w:rsidR="002540A1" w:rsidRDefault="002540A1" w:rsidP="002540A1">
      <w:r>
        <w:rPr>
          <w:b/>
        </w:rPr>
        <w:t>Collaborators:</w:t>
      </w:r>
      <w:r>
        <w:t xml:space="preserve"> Viktor Tsepelin and Alexander Parshin</w:t>
      </w:r>
    </w:p>
    <w:p w:rsidR="002540A1" w:rsidRDefault="002540A1" w:rsidP="002540A1">
      <w:pPr>
        <w:spacing w:before="240" w:after="0"/>
      </w:pPr>
      <w:r>
        <w:t xml:space="preserve">The research work of the µKI group is focused on interacting fermions in natural condensed matter systems at very low temperatures, where coherent quantum effects come into play. More specifically, we study the properties of </w:t>
      </w:r>
      <w:r w:rsidRPr="00753C3C">
        <w:rPr>
          <w:vertAlign w:val="superscript"/>
        </w:rPr>
        <w:t>3</w:t>
      </w:r>
      <w:r>
        <w:t xml:space="preserve">He in its naturally occurring states in pure liquid phase, solid phase, and diluted phases in mixtures with 4He. Mixtures of </w:t>
      </w:r>
      <w:r w:rsidRPr="00753C3C">
        <w:rPr>
          <w:vertAlign w:val="superscript"/>
        </w:rPr>
        <w:t>3</w:t>
      </w:r>
      <w:r>
        <w:t xml:space="preserve">He and </w:t>
      </w:r>
      <w:r w:rsidRPr="00753C3C">
        <w:rPr>
          <w:vertAlign w:val="superscript"/>
        </w:rPr>
        <w:t>4</w:t>
      </w:r>
      <w:r>
        <w:t xml:space="preserve">He provide a rich system in their liquid and solid forms with yet unexamined regions in their phase space. Most notably, the superfluid state of dilute 3He in </w:t>
      </w:r>
      <w:r w:rsidRPr="00753C3C">
        <w:rPr>
          <w:vertAlign w:val="superscript"/>
        </w:rPr>
        <w:t>4</w:t>
      </w:r>
      <w:r>
        <w:t xml:space="preserve">He is yet to be experimentally reached, whereas there are firm theoretical predictions about its existence at still unknown low temperatures. We develop new cooling methods to approach that regime. In pure </w:t>
      </w:r>
      <w:r w:rsidRPr="00753C3C">
        <w:rPr>
          <w:vertAlign w:val="superscript"/>
        </w:rPr>
        <w:t>3</w:t>
      </w:r>
      <w:r>
        <w:t xml:space="preserve">He we study the interface phenomena on free surface of liquid and on the interface between solid and superfluid </w:t>
      </w:r>
      <w:r w:rsidRPr="00753C3C">
        <w:rPr>
          <w:vertAlign w:val="superscript"/>
        </w:rPr>
        <w:t>3</w:t>
      </w:r>
      <w:r>
        <w:t xml:space="preserve">He. There are new undiscovered collective effects expected to take place on such interfaces. The main objective here is to observe crystallization waves on the liquid-solid interface of </w:t>
      </w:r>
      <w:r w:rsidRPr="00753C3C">
        <w:rPr>
          <w:vertAlign w:val="superscript"/>
        </w:rPr>
        <w:t>3</w:t>
      </w:r>
      <w:r>
        <w:t>He at very low temperatures.</w:t>
      </w:r>
    </w:p>
    <w:p w:rsidR="002540A1" w:rsidRDefault="002540A1" w:rsidP="002540A1">
      <w:pPr>
        <w:spacing w:before="0" w:after="0"/>
      </w:pPr>
      <w:r>
        <w:t>The topics undertaken require most advanced cooling techniques, which even go beyond the already established nuclear-demagnetization refrigeration used to provide temperatures in the microkelvin regime. Our multi-stage refrigerator is one of the most powerful units of its kind in the world, and it is well equipped to host complex experimental setups like those required by the research topics mentioned above. Yet, the uncertainties stemming inherently from the complex condensed matter properties of the systems under study render the outcome of these challenging experiments less than granted, as we explore regimes beyond those experimentally accessed ever before.</w:t>
      </w:r>
    </w:p>
    <w:p w:rsidR="002540A1" w:rsidRDefault="002540A1" w:rsidP="006E0C28">
      <w:pPr>
        <w:pStyle w:val="Heading3"/>
        <w:numPr>
          <w:ilvl w:val="2"/>
          <w:numId w:val="33"/>
        </w:numPr>
        <w:suppressAutoHyphens/>
      </w:pPr>
      <w:bookmarkStart w:id="77" w:name="__RefHeading__16_1186185336"/>
      <w:bookmarkEnd w:id="77"/>
      <w:r>
        <w:t>INTERFACES IN QUANTUM SYSTEMS</w:t>
      </w:r>
    </w:p>
    <w:p w:rsidR="002540A1" w:rsidRDefault="002540A1" w:rsidP="002540A1">
      <w:pPr>
        <w:rPr>
          <w:b/>
        </w:rPr>
      </w:pPr>
      <w:r>
        <w:t xml:space="preserve">Matti Manninen, Igor Todoshchenko, and </w:t>
      </w:r>
      <w:r>
        <w:rPr>
          <w:b/>
        </w:rPr>
        <w:t>Juha Tuoriniemi</w:t>
      </w:r>
    </w:p>
    <w:p w:rsidR="002540A1" w:rsidRDefault="002540A1" w:rsidP="0025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Pr>
          <w:rFonts w:cs="Times New Roman"/>
          <w:szCs w:val="24"/>
        </w:rPr>
        <w:t xml:space="preserve">The running experiment mounted on the µKI cryostat is designed to search for crystallization waves on the interface between solid and superfluid </w:t>
      </w:r>
      <w:r w:rsidRPr="00753C3C">
        <w:rPr>
          <w:rFonts w:cs="Times New Roman"/>
          <w:szCs w:val="24"/>
          <w:vertAlign w:val="superscript"/>
        </w:rPr>
        <w:t>3</w:t>
      </w:r>
      <w:r>
        <w:rPr>
          <w:rFonts w:cs="Times New Roman"/>
          <w:szCs w:val="24"/>
        </w:rPr>
        <w:t xml:space="preserve">He. The experimental cell is equipped with two interdigital capacitors to observe the location and anticipated oscillations of the interface between the solid and liquid phases. The method is based on the small difference in the dielectric constants of the said phases. The operating conditions at very low temperatures pose very stringent requirements for the sensitivity of the method, as the signal levels have to be kept at ratings below the usual practice in order not to dissipate intolerable electric power raising the temperature of the experimental chamber. Nevertheless, we have achieved resolution of about 1 µm in oscillation amplitude of the solid-liquid interface and about factor ten better for the free surface of liquid </w:t>
      </w:r>
      <w:r w:rsidRPr="00753C3C">
        <w:rPr>
          <w:rFonts w:cs="Times New Roman"/>
          <w:szCs w:val="24"/>
          <w:vertAlign w:val="superscript"/>
        </w:rPr>
        <w:t>3</w:t>
      </w:r>
      <w:r>
        <w:rPr>
          <w:rFonts w:cs="Times New Roman"/>
          <w:szCs w:val="24"/>
        </w:rPr>
        <w:t>He without notable elevation of temperature of the experiment. The frequency band of interest is from about 1 Hz to 100 Hz or so.</w:t>
      </w:r>
    </w:p>
    <w:p w:rsidR="002540A1" w:rsidRDefault="002540A1" w:rsidP="0025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Pr>
          <w:rFonts w:cs="Times New Roman"/>
          <w:szCs w:val="24"/>
        </w:rPr>
        <w:t xml:space="preserve">We did not observe response of the liquid-solid interface either to electric capacitive drive by one of the interdigital capacitors or to mechanical excitation by exposing the cell to alternating lateral acceleration. The solid phase remained immobile within the experimental resolution stated above. Despite of this unpleasing main result, the experiment did provide plenty of other useful material. For example, we gathered very accurate data on the melting pressure, which can probably be used to critically inspect the provisional low-temperature scale from year 2000, based on the melting curve of solid </w:t>
      </w:r>
      <w:r w:rsidRPr="00753C3C">
        <w:rPr>
          <w:rFonts w:cs="Times New Roman"/>
          <w:szCs w:val="24"/>
          <w:vertAlign w:val="superscript"/>
        </w:rPr>
        <w:t>3</w:t>
      </w:r>
      <w:r>
        <w:rPr>
          <w:rFonts w:cs="Times New Roman"/>
          <w:szCs w:val="24"/>
        </w:rPr>
        <w:t xml:space="preserve">He. Also the problem of nucleating the </w:t>
      </w:r>
      <w:r w:rsidRPr="00753C3C">
        <w:rPr>
          <w:rFonts w:cs="Times New Roman"/>
          <w:szCs w:val="24"/>
          <w:vertAlign w:val="superscript"/>
        </w:rPr>
        <w:t>3</w:t>
      </w:r>
      <w:r>
        <w:rPr>
          <w:rFonts w:cs="Times New Roman"/>
          <w:szCs w:val="24"/>
        </w:rPr>
        <w:t>He crystal to the desired location at the desired moment had to be addressed, and we found, to our great benefit, that the interdigital capacitors can be used as the nucleating device, once an appropriate sequence of electrical excitation is driven through the capacitor. The manner of initiating the crystal growth was somewhat surprising, based not only on high electric field between the capacitor's fingers nor on heat flux caused by the excitation current, both of which are known to assist in the nucleation process, but probably some nontrivial combination of both. In order to draw any conclusions upon this matter, more systematic dependence of the nucleation probability on each parameter - frequency, amplitude, and duration of excitation - should be examined as function of temperature.</w:t>
      </w:r>
    </w:p>
    <w:p w:rsidR="002540A1" w:rsidRDefault="002540A1" w:rsidP="0025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Pr>
          <w:rFonts w:cs="Times New Roman"/>
          <w:szCs w:val="24"/>
        </w:rPr>
        <w:t xml:space="preserve">We then checked the principle of our interface detection scheme by preparing superfluid </w:t>
      </w:r>
      <w:r w:rsidRPr="00753C3C">
        <w:rPr>
          <w:rFonts w:cs="Times New Roman"/>
          <w:szCs w:val="24"/>
          <w:vertAlign w:val="superscript"/>
        </w:rPr>
        <w:t>3</w:t>
      </w:r>
      <w:r>
        <w:rPr>
          <w:rFonts w:cs="Times New Roman"/>
          <w:szCs w:val="24"/>
        </w:rPr>
        <w:t xml:space="preserve">He with free surface in between the pair of interdigital capacitors. It should be possible to drive and observe gravity or capillary waves on the free surface of the fluid. Indeed, we were able to measure the spectrum of resonances on the free surface both in the superfluid state below about T = Tc/5 and in the normal fluid at temperatures above about 30 mK. Between those temperatures the surface stood still because of such high normal fluid viscosity. However, it was only possible to drive the surface oscillations by sideways periodic acceleration of the experimental cell, not by the electrical field produced by the interdigital capacitors, which was thought to be the preferred method of excitation at the very low temperatures required by the experiment. A pleasant surprise was, though, that the </w:t>
      </w:r>
      <w:proofErr w:type="gramStart"/>
      <w:r>
        <w:rPr>
          <w:rFonts w:cs="Times New Roman"/>
          <w:szCs w:val="24"/>
        </w:rPr>
        <w:t>spectrum of resonances were</w:t>
      </w:r>
      <w:proofErr w:type="gramEnd"/>
      <w:r>
        <w:rPr>
          <w:rFonts w:cs="Times New Roman"/>
          <w:szCs w:val="24"/>
        </w:rPr>
        <w:t xml:space="preserve"> clearly different in the normal state at high temperatures and in the superfluid state at low temperatures. If the observed superfluid modes were merely due to gravitational potential and the surface tension as the restoring forces, as it is in usual fluid media, then the spectrum of resonances should be similar in both cases with some plausible variation in resonance frequencies and line widths. However, the spectrum was richer in the superfluid state, as completely new resonance modes emerged, which had </w:t>
      </w:r>
      <w:proofErr w:type="gramStart"/>
      <w:r>
        <w:rPr>
          <w:rFonts w:cs="Times New Roman"/>
          <w:szCs w:val="24"/>
        </w:rPr>
        <w:t>a temperature</w:t>
      </w:r>
      <w:proofErr w:type="gramEnd"/>
      <w:r>
        <w:rPr>
          <w:rFonts w:cs="Times New Roman"/>
          <w:szCs w:val="24"/>
        </w:rPr>
        <w:t xml:space="preserve"> dependence different from the modes identifiable in the normal state as well. As of now, the origin of the superfluid modes is not completely understood and, obviously, more work is needed to that end. An example of spectra is illustrated in the figure below.</w:t>
      </w:r>
    </w:p>
    <w:p w:rsidR="000357C2" w:rsidRDefault="000357C2" w:rsidP="0025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rPr>
      </w:pPr>
      <w:r>
        <w:rPr>
          <w:rFonts w:cs="Times New Roman"/>
          <w:noProof/>
          <w:szCs w:val="24"/>
          <w:lang w:val="en-GB" w:eastAsia="en-GB"/>
        </w:rPr>
        <w:drawing>
          <wp:anchor distT="0" distB="0" distL="0" distR="0" simplePos="0" relativeHeight="251662336" behindDoc="0" locked="0" layoutInCell="1" allowOverlap="1">
            <wp:simplePos x="0" y="0"/>
            <wp:positionH relativeFrom="column">
              <wp:posOffset>6350</wp:posOffset>
            </wp:positionH>
            <wp:positionV relativeFrom="paragraph">
              <wp:posOffset>35560</wp:posOffset>
            </wp:positionV>
            <wp:extent cx="3168650" cy="272669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r="1450"/>
                    <a:stretch>
                      <a:fillRect/>
                    </a:stretch>
                  </pic:blipFill>
                  <pic:spPr bwMode="auto">
                    <a:xfrm>
                      <a:off x="0" y="0"/>
                      <a:ext cx="3168650" cy="2726690"/>
                    </a:xfrm>
                    <a:prstGeom prst="rect">
                      <a:avLst/>
                    </a:prstGeom>
                    <a:solidFill>
                      <a:srgbClr val="FFFFFF"/>
                    </a:solidFill>
                    <a:ln w="9525">
                      <a:noFill/>
                      <a:miter lim="800000"/>
                      <a:headEnd/>
                      <a:tailEnd/>
                    </a:ln>
                  </pic:spPr>
                </pic:pic>
              </a:graphicData>
            </a:graphic>
          </wp:anchor>
        </w:drawing>
      </w:r>
    </w:p>
    <w:p w:rsidR="002540A1" w:rsidRDefault="002540A1" w:rsidP="002540A1">
      <w:pPr>
        <w:spacing w:before="0" w:after="200"/>
        <w:rPr>
          <w:rFonts w:eastAsia="Calibri" w:cs="Times New Roman"/>
          <w:bCs/>
          <w:sz w:val="22"/>
          <w:szCs w:val="22"/>
          <w:lang w:val="en-GB"/>
        </w:rPr>
      </w:pPr>
      <w:r>
        <w:rPr>
          <w:rFonts w:eastAsia="Calibri" w:cs="Times New Roman"/>
          <w:bCs/>
          <w:sz w:val="22"/>
          <w:szCs w:val="22"/>
          <w:lang w:val="en-GB"/>
        </w:rPr>
        <w:t xml:space="preserve">Figure: Surface oscillation spectra of </w:t>
      </w:r>
      <w:r w:rsidRPr="00753C3C">
        <w:rPr>
          <w:rFonts w:eastAsia="Calibri" w:cs="Times New Roman"/>
          <w:bCs/>
          <w:sz w:val="22"/>
          <w:szCs w:val="22"/>
          <w:vertAlign w:val="superscript"/>
          <w:lang w:val="en-GB"/>
        </w:rPr>
        <w:t>3</w:t>
      </w:r>
      <w:r>
        <w:rPr>
          <w:rFonts w:eastAsia="Calibri" w:cs="Times New Roman"/>
          <w:bCs/>
          <w:sz w:val="22"/>
          <w:szCs w:val="22"/>
          <w:lang w:val="en-GB"/>
        </w:rPr>
        <w:t xml:space="preserve">He free surface in the normal state at T ~ 900 </w:t>
      </w:r>
      <w:proofErr w:type="gramStart"/>
      <w:r>
        <w:rPr>
          <w:rFonts w:eastAsia="Calibri" w:cs="Times New Roman"/>
          <w:bCs/>
          <w:sz w:val="22"/>
          <w:szCs w:val="22"/>
          <w:lang w:val="en-GB"/>
        </w:rPr>
        <w:t>mK</w:t>
      </w:r>
      <w:proofErr w:type="gramEnd"/>
      <w:r>
        <w:rPr>
          <w:rFonts w:eastAsia="Calibri" w:cs="Times New Roman"/>
          <w:bCs/>
          <w:sz w:val="22"/>
          <w:szCs w:val="22"/>
          <w:lang w:val="en-GB"/>
        </w:rPr>
        <w:t xml:space="preserve"> and in the superfluid state at T &lt; Tc/5 ~ 0.2 mK. The </w:t>
      </w:r>
      <w:proofErr w:type="gramStart"/>
      <w:r w:rsidRPr="00753C3C">
        <w:rPr>
          <w:rFonts w:eastAsia="Calibri" w:cs="Times New Roman"/>
          <w:bCs/>
          <w:sz w:val="22"/>
          <w:szCs w:val="22"/>
          <w:vertAlign w:val="superscript"/>
          <w:lang w:val="en-GB"/>
        </w:rPr>
        <w:t>3</w:t>
      </w:r>
      <w:r>
        <w:rPr>
          <w:rFonts w:eastAsia="Calibri" w:cs="Times New Roman"/>
          <w:bCs/>
          <w:sz w:val="22"/>
          <w:szCs w:val="22"/>
          <w:lang w:val="en-GB"/>
        </w:rPr>
        <w:t>He  liquid</w:t>
      </w:r>
      <w:proofErr w:type="gramEnd"/>
      <w:r>
        <w:rPr>
          <w:rFonts w:eastAsia="Calibri" w:cs="Times New Roman"/>
          <w:bCs/>
          <w:sz w:val="22"/>
          <w:szCs w:val="22"/>
          <w:lang w:val="en-GB"/>
        </w:rPr>
        <w:t xml:space="preserve"> was contained in a cell with an open square area of 10x10 mm2 and the liquid layer was about 3-4 mm deep. The oscillations were excited by periodic lateral acceleration of the experimental cell and the surface motion was detected by an inter</w:t>
      </w:r>
      <w:r>
        <w:rPr>
          <w:rFonts w:eastAsia="Calibri" w:cs="Times New Roman"/>
          <w:bCs/>
          <w:sz w:val="22"/>
          <w:szCs w:val="22"/>
          <w:lang w:val="en-GB"/>
        </w:rPr>
        <w:softHyphen/>
        <w:t>digital capacitor on the vertical wall of the open volume. The superfluid system showed multitude of resonance peaks not present in the normal fluid</w:t>
      </w:r>
      <w:r w:rsidR="002664DC">
        <w:rPr>
          <w:rFonts w:eastAsia="Calibri" w:cs="Times New Roman"/>
          <w:bCs/>
          <w:sz w:val="22"/>
          <w:szCs w:val="22"/>
          <w:lang w:val="en-GB"/>
        </w:rPr>
        <w:t>.</w:t>
      </w:r>
    </w:p>
    <w:p w:rsidR="002540A1" w:rsidRDefault="002540A1" w:rsidP="0025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szCs w:val="24"/>
          <w:lang w:val="en-GB"/>
        </w:rPr>
      </w:pPr>
      <w:r>
        <w:rPr>
          <w:rFonts w:cs="Times New Roman"/>
          <w:szCs w:val="24"/>
          <w:lang w:val="en-GB"/>
        </w:rPr>
        <w:t xml:space="preserve">Further experiments were performed with an essentially empty cell, where there was only some remnant fluid residing in the pores of sintered heat exchangers, which are abundant in experimental systems like ours. It was found, that this "capillary fluid" was eagerly attracted to the surface of the interdigital capacitors, when they were driven with higher excitation voltages. This effect, again, appeared not to be solely due to elevated surface temperature or high electric field in the vicinity of the capacitor, but to some combination of both. It is evident that useful experiments on thin films of superfluid </w:t>
      </w:r>
      <w:r w:rsidRPr="00753C3C">
        <w:rPr>
          <w:rFonts w:cs="Times New Roman"/>
          <w:szCs w:val="24"/>
          <w:vertAlign w:val="superscript"/>
          <w:lang w:val="en-GB"/>
        </w:rPr>
        <w:t>3</w:t>
      </w:r>
      <w:r>
        <w:rPr>
          <w:rFonts w:cs="Times New Roman"/>
          <w:szCs w:val="24"/>
          <w:lang w:val="en-GB"/>
        </w:rPr>
        <w:t xml:space="preserve">He could be carried out with such capacitive sensors but it obviously would be beneficial to orient the capacitor horizontally instead of vertical alignment as it is in our cell. Some preliminary measurements were made on the superfluid transition temperature and critical flow velocity in the thin films pulled onto the capacitors by the field/thermal effect, while the coverage was varied by changing the excitation amplitude or frequency. Attempts to observe ripplons or third sound on the thin </w:t>
      </w:r>
      <w:r w:rsidRPr="00753C3C">
        <w:rPr>
          <w:rFonts w:cs="Times New Roman"/>
          <w:szCs w:val="24"/>
          <w:vertAlign w:val="superscript"/>
          <w:lang w:val="en-GB"/>
        </w:rPr>
        <w:t>3</w:t>
      </w:r>
      <w:r>
        <w:rPr>
          <w:rFonts w:cs="Times New Roman"/>
          <w:szCs w:val="24"/>
          <w:lang w:val="en-GB"/>
        </w:rPr>
        <w:t>He superfluid films were not successful.</w:t>
      </w:r>
    </w:p>
    <w:p w:rsidR="002540A1" w:rsidRDefault="002540A1" w:rsidP="006E0C28">
      <w:pPr>
        <w:pStyle w:val="Heading3"/>
        <w:numPr>
          <w:ilvl w:val="2"/>
          <w:numId w:val="33"/>
        </w:numPr>
        <w:suppressAutoHyphens/>
        <w:rPr>
          <w:lang w:val="en-GB"/>
        </w:rPr>
      </w:pPr>
      <w:bookmarkStart w:id="78" w:name="__RefHeading__18_1186185336"/>
      <w:bookmarkEnd w:id="78"/>
      <w:r>
        <w:rPr>
          <w:lang w:val="en-GB"/>
        </w:rPr>
        <w:t xml:space="preserve">Helium mixtures </w:t>
      </w:r>
    </w:p>
    <w:p w:rsidR="002540A1" w:rsidRDefault="002540A1" w:rsidP="002540A1">
      <w:pPr>
        <w:spacing w:line="260" w:lineRule="exact"/>
        <w:rPr>
          <w:b/>
        </w:rPr>
      </w:pPr>
      <w:r>
        <w:t xml:space="preserve">Juho Rysti, Anssi Salmela, Alexander Sebedash, and </w:t>
      </w:r>
      <w:r>
        <w:rPr>
          <w:b/>
        </w:rPr>
        <w:t>Juha Tuoriniemi</w:t>
      </w:r>
    </w:p>
    <w:p w:rsidR="002540A1" w:rsidRDefault="002540A1" w:rsidP="002540A1">
      <w:pPr>
        <w:spacing w:before="0" w:after="0" w:line="280" w:lineRule="exact"/>
        <w:rPr>
          <w:rFonts w:cs="Times New Roman"/>
          <w:szCs w:val="24"/>
          <w:lang w:val="en-GB"/>
        </w:rPr>
      </w:pPr>
      <w:r>
        <w:rPr>
          <w:rFonts w:cs="Times New Roman"/>
          <w:szCs w:val="24"/>
          <w:lang w:val="en-GB"/>
        </w:rPr>
        <w:t xml:space="preserve">All earlier data related to this line of research has been published in international journals, and Anssi Salmela defended his thesis on this topic at the first half of the inspection period. An improved experimental arrangement is under preparation by Alexander Sebedash, and parts of that are installed on the cryostat for testing purposes in parallel with the ongoing interface experiment. Some theoretical work on the dilute systems is still being carried out by Juho Rysti, and a couple of rudimentary but essential experiments on helium mixtures are planned to be performed on the interface cell, once the experiment on pure </w:t>
      </w:r>
      <w:r w:rsidRPr="00753C3C">
        <w:rPr>
          <w:rFonts w:cs="Times New Roman"/>
          <w:szCs w:val="24"/>
          <w:vertAlign w:val="superscript"/>
          <w:lang w:val="en-GB"/>
        </w:rPr>
        <w:t>3</w:t>
      </w:r>
      <w:r>
        <w:rPr>
          <w:rFonts w:cs="Times New Roman"/>
          <w:szCs w:val="24"/>
          <w:lang w:val="en-GB"/>
        </w:rPr>
        <w:t>He has been finished in near future.</w:t>
      </w:r>
    </w:p>
    <w:p w:rsidR="002540A1" w:rsidRDefault="002540A1" w:rsidP="006E0C28">
      <w:pPr>
        <w:pStyle w:val="Heading3"/>
        <w:numPr>
          <w:ilvl w:val="2"/>
          <w:numId w:val="33"/>
        </w:numPr>
        <w:suppressAutoHyphens/>
        <w:rPr>
          <w:lang w:val="en-GB"/>
        </w:rPr>
      </w:pPr>
      <w:bookmarkStart w:id="79" w:name="__RefHeading__20_1186185336"/>
      <w:bookmarkEnd w:id="79"/>
      <w:r>
        <w:rPr>
          <w:lang w:val="en-GB"/>
        </w:rPr>
        <w:t>Quartz tuning forks in superfluid helium</w:t>
      </w:r>
    </w:p>
    <w:p w:rsidR="002540A1" w:rsidRDefault="002540A1" w:rsidP="002540A1">
      <w:pPr>
        <w:spacing w:line="260" w:lineRule="exact"/>
        <w:rPr>
          <w:b/>
        </w:rPr>
      </w:pPr>
      <w:r>
        <w:t xml:space="preserve">Juho Rysti, Anssi Salmela, and </w:t>
      </w:r>
      <w:r>
        <w:rPr>
          <w:b/>
        </w:rPr>
        <w:t>Juha Tuoriniemi</w:t>
      </w:r>
    </w:p>
    <w:p w:rsidR="002540A1" w:rsidRDefault="002540A1" w:rsidP="002540A1">
      <w:pPr>
        <w:spacing w:before="0" w:after="0" w:line="280" w:lineRule="exact"/>
        <w:rPr>
          <w:rFonts w:cs="Times New Roman"/>
          <w:lang w:val="fi-FI"/>
        </w:rPr>
      </w:pPr>
      <w:r>
        <w:rPr>
          <w:rFonts w:cs="Times New Roman"/>
          <w:lang w:val="fi-FI"/>
        </w:rPr>
        <w:t>Various kinds of oscillating mechanical probes are valuable tools for superfluid helium research. A newly introduced member of this family is a quartz tuning fork, which is commercially available as variety of mass produced tiny oscillators meant to provide a standard frequency for waches and such. These pietzoelectric devices have become popular amongst the helium research community due to their easy operation and supreme stability. The geometry of such oscillators is not trivial, though, and the usual frquency of operation, about 30 kHz, calls to question the common assumption of incompressibility of the fluid medium around the oscillating probe. We have addresed these issues both experimentally and theoretically, and have demonstrated some intriguing effects related to emission of first and second sound in superfluid helium and in helium mixtures. For example, pronounced second sound resonances are observed in helium mixtures under suitable conditions. Accurate numerical modelling of that situation is under way.</w:t>
      </w:r>
    </w:p>
    <w:p w:rsidR="00A219B7" w:rsidRDefault="00A219B7">
      <w:pPr>
        <w:spacing w:before="0" w:after="0"/>
        <w:jc w:val="left"/>
        <w:rPr>
          <w:rFonts w:ascii="Helvetica" w:hAnsi="Helvetica"/>
          <w:b/>
          <w:kern w:val="28"/>
          <w:sz w:val="32"/>
        </w:rPr>
      </w:pPr>
      <w:r>
        <w:rPr>
          <w:rFonts w:ascii="Helvetica" w:hAnsi="Helvetica"/>
          <w:b/>
          <w:kern w:val="28"/>
          <w:sz w:val="32"/>
        </w:rPr>
        <w:br w:type="page"/>
      </w:r>
    </w:p>
    <w:p w:rsidR="00C6498C" w:rsidRPr="00CC0DD8" w:rsidRDefault="00C6498C" w:rsidP="00C6498C">
      <w:pPr>
        <w:pStyle w:val="Heading2"/>
      </w:pPr>
      <w:bookmarkStart w:id="80" w:name="_Toc358886201"/>
      <w:r>
        <w:t>THEORY group</w:t>
      </w:r>
      <w:bookmarkEnd w:id="80"/>
    </w:p>
    <w:p w:rsidR="00C6498C" w:rsidRDefault="00C6498C" w:rsidP="00C6498C">
      <w:r w:rsidRPr="00906AAC">
        <w:rPr>
          <w:b/>
        </w:rPr>
        <w:t>Tero Heikkilä</w:t>
      </w:r>
      <w:r>
        <w:t>, Gil Jannes, Ville Kauppila, Raphaël Khan, Nikolai Kopnin, Matti Laakso, Francesco Massel, Teemu Ojanen, Erik Pekkarinen, Pauli Virtanen, Grigori Volovik, Juha Voutilainen</w:t>
      </w:r>
    </w:p>
    <w:p w:rsidR="00C6498C" w:rsidRPr="00CC0DD8" w:rsidRDefault="00C6498C" w:rsidP="00C6498C">
      <w:r w:rsidRPr="00CC0DD8">
        <w:rPr>
          <w:b/>
        </w:rPr>
        <w:t>Visitors:</w:t>
      </w:r>
      <w:r w:rsidRPr="00CC0DD8">
        <w:t xml:space="preserve"> </w:t>
      </w:r>
      <w:r>
        <w:t>Mikhail Silaev, M. Katsnelson, Ivan Khaimovich, Alexander Melnikov, Kirill Nagaev, Florian Marquardt</w:t>
      </w:r>
    </w:p>
    <w:p w:rsidR="00C6498C" w:rsidRDefault="00C6498C" w:rsidP="00C6498C">
      <w:r w:rsidRPr="00CC0DD8">
        <w:rPr>
          <w:b/>
        </w:rPr>
        <w:t>Collaborators:</w:t>
      </w:r>
      <w:r>
        <w:t xml:space="preserve"> T. Kitagawa, Yuli Nazarov, Tomi Ruokola, Yaroslav Tserkovnyak, Janne Viljas, Patrik Recher, M.A. Zubkov</w:t>
      </w:r>
    </w:p>
    <w:p w:rsidR="00C6498C" w:rsidRPr="00CC0DD8" w:rsidRDefault="00C6498C" w:rsidP="00C6498C">
      <w:pPr>
        <w:spacing w:before="240" w:after="0"/>
      </w:pPr>
      <w:r w:rsidRPr="00CC0DD8">
        <w:t xml:space="preserve">The research work of </w:t>
      </w:r>
      <w:r>
        <w:t xml:space="preserve">the THEORY group is focused on the description of phenomena taking place in superfluid </w:t>
      </w:r>
      <w:r w:rsidRPr="00B74229">
        <w:rPr>
          <w:vertAlign w:val="superscript"/>
        </w:rPr>
        <w:t>3</w:t>
      </w:r>
      <w:r>
        <w:t>He, nanoelectronic systems and other condensed-matter systems, but links to other branches of physics, in particular high-energy physics, are also explored Particular emphasis is on topological phenomena, superconductivity, graphene, nonequilibrium effects, fluctuations and quantum effects in nanomechanical systems.</w:t>
      </w:r>
    </w:p>
    <w:p w:rsidR="00C6498C" w:rsidRPr="002A5E20" w:rsidRDefault="00C6498C" w:rsidP="00C6498C">
      <w:pPr>
        <w:pStyle w:val="Heading3"/>
        <w:rPr>
          <w:i w:val="0"/>
          <w:sz w:val="36"/>
        </w:rPr>
      </w:pPr>
      <w:r w:rsidRPr="002A5E20">
        <w:t>Topological</w:t>
      </w:r>
      <w:r>
        <w:t xml:space="preserve"> MATTER</w:t>
      </w:r>
    </w:p>
    <w:p w:rsidR="00C6498C" w:rsidRDefault="00C6498C" w:rsidP="00C6498C">
      <w:pPr>
        <w:spacing w:after="0"/>
      </w:pPr>
      <w:r w:rsidRPr="00A545B4">
        <w:t>M. A. Silaev, G. E. Volovik</w:t>
      </w:r>
      <w:r>
        <w:t xml:space="preserve">, </w:t>
      </w:r>
      <w:r w:rsidRPr="00A545B4">
        <w:t xml:space="preserve">Topological Fermi arcs in superfluid Phys, Rev. B </w:t>
      </w:r>
      <w:r w:rsidRPr="00412363">
        <w:rPr>
          <w:b/>
        </w:rPr>
        <w:t>86</w:t>
      </w:r>
      <w:r>
        <w:t>, 214511 (2012)</w:t>
      </w:r>
    </w:p>
    <w:p w:rsidR="00C6498C" w:rsidRPr="00A545B4" w:rsidRDefault="00C6498C" w:rsidP="00C6498C">
      <w:pPr>
        <w:spacing w:after="0"/>
      </w:pPr>
      <w:r w:rsidRPr="00A545B4">
        <w:t xml:space="preserve">Fermionic states bound on domain walls in a Weyl superfluid </w:t>
      </w:r>
      <w:r w:rsidRPr="00753C3C">
        <w:rPr>
          <w:vertAlign w:val="superscript"/>
        </w:rPr>
        <w:t>3</w:t>
      </w:r>
      <w:r w:rsidRPr="00A545B4">
        <w:t>He-</w:t>
      </w:r>
      <w:proofErr w:type="gramStart"/>
      <w:r w:rsidRPr="00A545B4">
        <w:t>A and</w:t>
      </w:r>
      <w:proofErr w:type="gramEnd"/>
      <w:r w:rsidRPr="00A545B4">
        <w:t xml:space="preserve"> on interfaces between </w:t>
      </w:r>
      <w:r w:rsidRPr="00B74229">
        <w:rPr>
          <w:vertAlign w:val="superscript"/>
        </w:rPr>
        <w:t>3</w:t>
      </w:r>
      <w:r w:rsidRPr="00A545B4">
        <w:t xml:space="preserve">He-A and a fully gapped topological superfluid </w:t>
      </w:r>
      <w:r w:rsidRPr="00B74229">
        <w:rPr>
          <w:vertAlign w:val="superscript"/>
        </w:rPr>
        <w:t>3</w:t>
      </w:r>
      <w:r w:rsidRPr="00A545B4">
        <w:t>He-B are considered. In both cases the spectrum of Majorana fermions contains Fermi arcs, which are continuous nodal lines of energy spectrum terminating at the projections of two Weyl points to the plane of surface states in momentum space. The number of Fermi arcs is determined by the index theorem, which relates bulk values of topological invariant to the number of zero energy surface states. The index theorem is consistent with an exact spectrum of Bogolubov- de Gennes equation obtained numerically meanwhile the quasiclassical approximation fails to reproduce the correct number of zero modes. Thus we demonstrate that topology describes the properties of exact spectrum beyond quasiclassical approximation.</w:t>
      </w:r>
    </w:p>
    <w:p w:rsidR="00C6498C" w:rsidRDefault="00C6498C" w:rsidP="00C6498C">
      <w:pPr>
        <w:spacing w:before="240" w:after="0"/>
      </w:pPr>
      <w:r w:rsidRPr="00A545B4">
        <w:t>M. I. Katsnelson, G. E. Volovik, M. A. Zubkov</w:t>
      </w:r>
      <w:r>
        <w:t xml:space="preserve">, </w:t>
      </w:r>
      <w:r w:rsidRPr="00A545B4">
        <w:t>Euler - Heisenberg effective action and magnetoelectric effect in multilayer graphene</w:t>
      </w:r>
      <w:r>
        <w:t xml:space="preserve">, Ann. Phys. </w:t>
      </w:r>
      <w:r>
        <w:rPr>
          <w:b/>
        </w:rPr>
        <w:t>331</w:t>
      </w:r>
      <w:r>
        <w:t>, 160</w:t>
      </w:r>
      <w:r w:rsidRPr="00C72621">
        <w:t>-187 (2013)</w:t>
      </w:r>
    </w:p>
    <w:p w:rsidR="00C6498C" w:rsidRDefault="00C6498C" w:rsidP="00C6498C">
      <w:pPr>
        <w:spacing w:after="0"/>
      </w:pPr>
      <w:r w:rsidRPr="00A545B4">
        <w:t xml:space="preserve">The topologically protected nodes with higher order touching of the non-linear Dirac spectrum lead to new classes of non-relativistic effective quantum field theories. The low energy effective field model for the multilayer graphene (at ABC stacking) is considered. The effective action in the presence of constant external magnetic field </w:t>
      </w:r>
      <w:r w:rsidRPr="00A545B4">
        <w:rPr>
          <w:b/>
        </w:rPr>
        <w:t>B</w:t>
      </w:r>
      <w:r w:rsidRPr="00A545B4">
        <w:t xml:space="preserve"> (normal to the graphene sheet) is calculated. This include in particular: (i) the first two corrections to this effective action caused by the in-plane electric field </w:t>
      </w:r>
      <w:r w:rsidRPr="00A545B4">
        <w:rPr>
          <w:b/>
        </w:rPr>
        <w:t>E</w:t>
      </w:r>
      <w:r w:rsidR="00B74229">
        <w:t xml:space="preserve"> at E&lt;&lt;B</w:t>
      </w:r>
      <w:r w:rsidRPr="00A545B4">
        <w:t xml:space="preserve">; (ii) new type of magnetoelectric effect; (iii) imaginary part of the effective electromagnetic action in the presence of constant electric field </w:t>
      </w:r>
      <w:r w:rsidRPr="00A545B4">
        <w:rPr>
          <w:b/>
        </w:rPr>
        <w:t>E</w:t>
      </w:r>
      <w:r w:rsidRPr="00A545B4">
        <w:t xml:space="preserve">, which corresponds to the modified Schwinger pair production; (iv) the lowest order correction to it due to the magnetic </w:t>
      </w:r>
      <w:proofErr w:type="gramStart"/>
      <w:r w:rsidRPr="00A545B4">
        <w:t>field  B</w:t>
      </w:r>
      <w:proofErr w:type="gramEnd"/>
      <w:r w:rsidRPr="00A545B4">
        <w:t>&lt;&lt;E , etc.</w:t>
      </w:r>
    </w:p>
    <w:p w:rsidR="00C6498C" w:rsidRDefault="00C6498C" w:rsidP="00C6498C">
      <w:pPr>
        <w:spacing w:before="240" w:after="0"/>
      </w:pPr>
      <w:r>
        <w:t xml:space="preserve">M.A. Silaev and G.E. Volovik, Evolution of edge states in topological superfluids during the quantum phase transtion, Pis'ma ZhETF </w:t>
      </w:r>
      <w:r w:rsidRPr="00412363">
        <w:rPr>
          <w:b/>
        </w:rPr>
        <w:t>95</w:t>
      </w:r>
      <w:r>
        <w:t xml:space="preserve">, 29--32 (2012); JETP Lett. </w:t>
      </w:r>
      <w:r w:rsidRPr="00412363">
        <w:rPr>
          <w:b/>
        </w:rPr>
        <w:t>95</w:t>
      </w:r>
      <w:r>
        <w:t>, 25-28 (2012)</w:t>
      </w:r>
    </w:p>
    <w:p w:rsidR="00C6498C" w:rsidRPr="00412363" w:rsidRDefault="00C6498C" w:rsidP="00C6498C">
      <w:pPr>
        <w:spacing w:after="0"/>
      </w:pPr>
      <w:r w:rsidRPr="00412363">
        <w:t xml:space="preserve">The quantum phase transition between topological and non-topological insulators or between fully gapped superfluids/superconductors can occur without closing the gap. We consider the evolution of the Majorana edge states on the surface of topological superconductor during transition to the topologically trivial superconductor on example of non-interacting Hamiltonian describing the spin-triplet superfluid </w:t>
      </w:r>
      <w:r w:rsidRPr="00753C3C">
        <w:rPr>
          <w:vertAlign w:val="superscript"/>
        </w:rPr>
        <w:t>3</w:t>
      </w:r>
      <w:r w:rsidRPr="00412363">
        <w:t xml:space="preserve">He-B. In conventional situation when the gap is nullified at the transition, the spectrum of Majorana fermions shrinks and vanishes after the transition to the trivial state. If the topological transition occurs without the gap closing, the Majorana fermion spectrum disappears by escaping to ultraviolet, where Green's </w:t>
      </w:r>
      <w:proofErr w:type="gramStart"/>
      <w:r w:rsidRPr="00412363">
        <w:t>function</w:t>
      </w:r>
      <w:proofErr w:type="gramEnd"/>
      <w:r w:rsidRPr="00412363">
        <w:t xml:space="preserve"> approaches zero. This demonstrates the close connection between the topological transition without closing the gap and zeroes in the Green's function. Similar connection takes place in interacting systems where zeroes may occur due to interaction</w:t>
      </w:r>
    </w:p>
    <w:p w:rsidR="00C6498C" w:rsidRPr="00C72621" w:rsidRDefault="00C6498C" w:rsidP="00C6498C">
      <w:pPr>
        <w:pStyle w:val="Heading3"/>
      </w:pPr>
      <w:r w:rsidRPr="00C72621">
        <w:t>quantum field theory, quantum gravity and their analogs in condensed matter</w:t>
      </w:r>
    </w:p>
    <w:p w:rsidR="00C6498C" w:rsidRPr="00A545B4" w:rsidRDefault="00C6498C" w:rsidP="00C6498C">
      <w:pPr>
        <w:spacing w:after="0"/>
      </w:pPr>
      <w:r w:rsidRPr="00A545B4">
        <w:t>S. Autti, Yu. M. Bunkov, V. B. Eltsov, P. J. Heikkinen, J. J. Hosio, P. Hunger, M. Krusius, G. E. Volovik</w:t>
      </w:r>
      <w:r>
        <w:t xml:space="preserve">, </w:t>
      </w:r>
      <w:proofErr w:type="gramStart"/>
      <w:r w:rsidRPr="00A545B4">
        <w:t>Self</w:t>
      </w:r>
      <w:proofErr w:type="gramEnd"/>
      <w:r w:rsidRPr="00A545B4">
        <w:t>-localization of magnon Bose-Einstein condensates in the ground state and on excited levels: from harmonic to box-like trapping potential</w:t>
      </w:r>
      <w:r>
        <w:t xml:space="preserve">, </w:t>
      </w:r>
      <w:r w:rsidRPr="00A545B4">
        <w:t xml:space="preserve">Phys. Rev. Lett. </w:t>
      </w:r>
      <w:r w:rsidRPr="00A545B4">
        <w:rPr>
          <w:b/>
        </w:rPr>
        <w:t>108</w:t>
      </w:r>
      <w:r w:rsidRPr="00A545B4">
        <w:t>, 145303 (2012)</w:t>
      </w:r>
    </w:p>
    <w:p w:rsidR="00C6498C" w:rsidRPr="00A545B4" w:rsidRDefault="00C6498C" w:rsidP="00C6498C">
      <w:pPr>
        <w:spacing w:after="0"/>
      </w:pPr>
      <w:r w:rsidRPr="00A545B4">
        <w:t xml:space="preserve">Long-lived coherent spin precession of </w:t>
      </w:r>
      <w:r w:rsidRPr="00B74229">
        <w:rPr>
          <w:vertAlign w:val="superscript"/>
        </w:rPr>
        <w:t>3</w:t>
      </w:r>
      <w:r w:rsidRPr="00A545B4">
        <w:t xml:space="preserve">He-B at low temperatures around 0.2 Tc is a manifestation of Bose-Einstein condensation of spin-wave excitations or magnons in a magnetic trap which is formed by the order-parameter texture and can be manipulated experimentally. When the number of magnons increases, the orbital texture reorients under the influence of the spin-orbit interaction and the profile of the trap gradually changes from harmonic to a square well, with walls almost impenetrable to magnons. This is the first experimental example of Bose condensation in a box. By selective </w:t>
      </w:r>
      <w:proofErr w:type="gramStart"/>
      <w:r w:rsidRPr="00A545B4">
        <w:t>rf</w:t>
      </w:r>
      <w:proofErr w:type="gramEnd"/>
      <w:r w:rsidRPr="00A545B4">
        <w:t xml:space="preserve"> pumping the trap can be populated with a ground-state condensate or one at any of the excited energy levels. In the latter case the ground state is simultaneously populated by relaxation from the exited level, forming a system of two coexisting condensates.</w:t>
      </w:r>
      <w:r>
        <w:t xml:space="preserve"> In the limit of large magnon number, when the trap potential becomes box-like, the trapped condensate has the same structure as hadron in quantum chromodynamics, see next paper.  </w:t>
      </w:r>
    </w:p>
    <w:p w:rsidR="00C6498C" w:rsidRDefault="00C6498C" w:rsidP="00C6498C">
      <w:pPr>
        <w:spacing w:before="240" w:after="0"/>
      </w:pPr>
      <w:r w:rsidRPr="00A545B4">
        <w:t>S. Autti, V. B. Eltsov, G. E. Volovik</w:t>
      </w:r>
      <w:r>
        <w:t xml:space="preserve">, </w:t>
      </w:r>
      <w:r w:rsidRPr="00A545B4">
        <w:t>Bose analogs of MIT bag model of hadrons in coherent precession</w:t>
      </w:r>
      <w:r>
        <w:t xml:space="preserve">, Pis'ma ZhETF </w:t>
      </w:r>
      <w:r w:rsidRPr="00412363">
        <w:rPr>
          <w:b/>
        </w:rPr>
        <w:t>95</w:t>
      </w:r>
      <w:r>
        <w:t>, 611--615 (2012)</w:t>
      </w:r>
    </w:p>
    <w:p w:rsidR="00C6498C" w:rsidRPr="00A545B4" w:rsidRDefault="00C6498C" w:rsidP="00C6498C">
      <w:pPr>
        <w:spacing w:after="0"/>
      </w:pPr>
      <w:r w:rsidRPr="00A545B4">
        <w:t>Magnon condensation in the trap magneto-textural trap exhibits the phenomenon of self-localization. When the number of magnons in the textural trap increases, they drastically modify the profile of the gap and highly increase its size. The trap gradually transforms from the initial harmonic one to the box with walls almost impenetrable for magnons. The resulting texture-free "cavity" filled by the magnon condensate wave function becomes the bosonic analog of the MIT bag model of hadrons.  In this model hadron is seen as a cavity with false vacuum, which contains free quarks. The cavity is surrounded by the true vacuum – vacuum of quantum chromodynamics, where free quarks cannot exist due to effect of confinement and thus are kept within the cavity, where they can be in the ground and excited states forming different types of baryons and mesons. The ground and excited levels of magnons in the bosonic analog of the MIT bag are investigated theoretically and experimentally.</w:t>
      </w:r>
    </w:p>
    <w:p w:rsidR="00C6498C" w:rsidRDefault="00B74229" w:rsidP="00C6498C">
      <w:pPr>
        <w:spacing w:before="240" w:after="0"/>
      </w:pPr>
      <w:r>
        <w:t xml:space="preserve">M.I. Katsnelson and </w:t>
      </w:r>
      <w:r w:rsidR="00C6498C">
        <w:t xml:space="preserve">G.E. Volovik, Quantum electrodynamics with anisotropic scaling: Heisenberg-Euler action and Schwinger pair production in the bilayer graphene, Pis'ma ZhETF </w:t>
      </w:r>
      <w:r w:rsidR="00C6498C" w:rsidRPr="00412363">
        <w:rPr>
          <w:b/>
        </w:rPr>
        <w:t>95</w:t>
      </w:r>
      <w:r w:rsidR="00C6498C">
        <w:t>, 457--461 (2012)</w:t>
      </w:r>
    </w:p>
    <w:p w:rsidR="00C6498C" w:rsidRPr="00412363" w:rsidRDefault="00C6498C" w:rsidP="00C6498C">
      <w:pPr>
        <w:spacing w:after="0"/>
      </w:pPr>
      <w:r w:rsidRPr="00412363">
        <w:t>Quantum electrodynamics emerging in the vacua with anisotropic scaling is discussed. Systems with anisotropic scaling were suggested by Horava in relation to the quantum theory of gravity. In such vacua the space and time are not equivalent, and moreover they obey different scaling laws, called the anisotropic scaling. Such anisotropic scaling takes place for fermions in bilayer graphene, where if one neglects the trigonal warping effects the massless Dirac fermions have quadratic dispersion. This results in the anisotropic quantum electrodynamics, in which electric and magnetic fields obey different scaling laws. This highly modifies the effective Heisenberg-Euler action for nonlinear electrodynamics action and Schwinger pair production from the vacuum in electric field.</w:t>
      </w:r>
    </w:p>
    <w:p w:rsidR="00C6498C" w:rsidRDefault="00B74229" w:rsidP="00C6498C">
      <w:pPr>
        <w:spacing w:before="240" w:after="0"/>
      </w:pPr>
      <w:r>
        <w:t xml:space="preserve">M.A. Zubkov and </w:t>
      </w:r>
      <w:r w:rsidR="00C6498C">
        <w:t xml:space="preserve">G.E. Volovik, </w:t>
      </w:r>
      <w:r w:rsidR="00C6498C" w:rsidRPr="00A545B4">
        <w:t>Momentum space topological invariants for the 4D relativistic vacua with mass gap</w:t>
      </w:r>
      <w:r w:rsidR="00C6498C">
        <w:t xml:space="preserve">, </w:t>
      </w:r>
      <w:r w:rsidR="00452DDA">
        <w:t>Nucl. Phys. B</w:t>
      </w:r>
      <w:r w:rsidR="00C6498C" w:rsidRPr="00A545B4">
        <w:t xml:space="preserve"> </w:t>
      </w:r>
      <w:r w:rsidR="00C6498C" w:rsidRPr="00452DDA">
        <w:rPr>
          <w:b/>
        </w:rPr>
        <w:t>860</w:t>
      </w:r>
      <w:r w:rsidR="00C6498C" w:rsidRPr="00A545B4">
        <w:t xml:space="preserve"> (2012) 295-309</w:t>
      </w:r>
    </w:p>
    <w:p w:rsidR="00C6498C" w:rsidRPr="00A545B4" w:rsidRDefault="00C6498C" w:rsidP="00C6498C">
      <w:pPr>
        <w:spacing w:after="0"/>
      </w:pPr>
      <w:r w:rsidRPr="00A545B4">
        <w:t xml:space="preserve">Topological invariants for the 4D gapped </w:t>
      </w:r>
      <w:proofErr w:type="gramStart"/>
      <w:r w:rsidRPr="00A545B4">
        <w:t>system</w:t>
      </w:r>
      <w:proofErr w:type="gramEnd"/>
      <w:r w:rsidRPr="00A545B4">
        <w:t xml:space="preserve"> are discussed with application to the quantum vacua of relativistic quantum fields. It is demonstrated that the invariant N</w:t>
      </w:r>
      <w:r w:rsidRPr="00A545B4">
        <w:rPr>
          <w:vertAlign w:val="subscript"/>
        </w:rPr>
        <w:t>3</w:t>
      </w:r>
      <w:r w:rsidRPr="00A545B4">
        <w:t xml:space="preserve"> remains the topological invariant when the interacting theory in deep ultraviolet is effectively massless. We also consider the 5D systems and demonstrate how 4D invariants emerge as a result of the dimensional reduction. In particular, the new 4D invariant N</w:t>
      </w:r>
      <w:r w:rsidRPr="00A545B4">
        <w:rPr>
          <w:vertAlign w:val="subscript"/>
        </w:rPr>
        <w:t>5</w:t>
      </w:r>
      <w:r w:rsidRPr="00A545B4">
        <w:t xml:space="preserve"> is suggested. The index theorem is proved that defines the number of massless fermions n in the intermediate vacuum, which exists at the transition line between the massive vacua with different values of N</w:t>
      </w:r>
      <w:r w:rsidRPr="00A545B4">
        <w:rPr>
          <w:vertAlign w:val="subscript"/>
        </w:rPr>
        <w:t>5</w:t>
      </w:r>
      <w:r w:rsidRPr="00A545B4">
        <w:t>. Namely, 2n is equal to the jump of N</w:t>
      </w:r>
      <w:r w:rsidRPr="00A545B4">
        <w:rPr>
          <w:vertAlign w:val="subscript"/>
        </w:rPr>
        <w:t>5</w:t>
      </w:r>
      <w:r w:rsidRPr="00A545B4">
        <w:t xml:space="preserve"> across the transition. The jump N</w:t>
      </w:r>
      <w:r w:rsidRPr="00A545B4">
        <w:rPr>
          <w:vertAlign w:val="subscript"/>
        </w:rPr>
        <w:t>3</w:t>
      </w:r>
      <w:r w:rsidRPr="00A545B4">
        <w:t xml:space="preserve"> at the transition determines the number of only those massless fermions, which live near the hypersurface with zero frequency. The considered invariants are calculated for the lattice model with Wilson fermions in quantum chromodynamics.</w:t>
      </w:r>
    </w:p>
    <w:p w:rsidR="00C6498C" w:rsidRDefault="00C6498C" w:rsidP="00C6498C">
      <w:pPr>
        <w:spacing w:before="240" w:after="0"/>
      </w:pPr>
      <w:r>
        <w:t xml:space="preserve">G. Jannes and G.E. Volovik, The cosmological constant: a lesson from the Weyl superfluid </w:t>
      </w:r>
      <w:r w:rsidRPr="00753C3C">
        <w:rPr>
          <w:vertAlign w:val="superscript"/>
        </w:rPr>
        <w:t>3</w:t>
      </w:r>
      <w:r>
        <w:t xml:space="preserve">He-A, Pis'ma ZhETF </w:t>
      </w:r>
      <w:r w:rsidRPr="00412363">
        <w:rPr>
          <w:b/>
        </w:rPr>
        <w:t>96</w:t>
      </w:r>
      <w:r>
        <w:t>, 231--237 (2012)</w:t>
      </w:r>
    </w:p>
    <w:p w:rsidR="00C6498C" w:rsidRPr="00412363" w:rsidRDefault="00C6498C" w:rsidP="00C6498C">
      <w:pPr>
        <w:spacing w:after="0"/>
      </w:pPr>
      <w:r w:rsidRPr="00412363">
        <w:t xml:space="preserve">Topological matter with Weyl points, such as superfluid </w:t>
      </w:r>
      <w:r w:rsidRPr="00753C3C">
        <w:rPr>
          <w:vertAlign w:val="superscript"/>
        </w:rPr>
        <w:t>3</w:t>
      </w:r>
      <w:r w:rsidRPr="00412363">
        <w:t xml:space="preserve">He-A, provide an explicit example where the properly determined vacuum energy and the cosmological constant appearing in the effective gravity are directly connected. This is in contrast to the acoustic gravity emerging in Bose-Einstein condensates, where the value of this constant cannot be easily predicted by just looking at the ground state energy of the microscopic system from which spacetime and its dynamics should emerge. This connection in the bi-metric gravity emerging in </w:t>
      </w:r>
      <w:r w:rsidRPr="00753C3C">
        <w:rPr>
          <w:vertAlign w:val="superscript"/>
        </w:rPr>
        <w:t>3</w:t>
      </w:r>
      <w:r w:rsidRPr="00412363">
        <w:t xml:space="preserve">He-A and its relation to the graviton masses are studied, by comparison with a fully relativistic bi-metric theory of gravity. This shows that the parameter \lambda, which in </w:t>
      </w:r>
      <w:r w:rsidRPr="00753C3C">
        <w:rPr>
          <w:vertAlign w:val="superscript"/>
        </w:rPr>
        <w:t>3</w:t>
      </w:r>
      <w:r w:rsidRPr="00412363">
        <w:t>He-A is the bi-metric generalization of the cosmological constant, coincides with the difference in the proper energy of the vacuum in two states (the nonequilibrium state without gravity and the equilibrium state in which gravity emerges) and is on the order of the characteristic Planck energy scale of the system. Although the cosmological constant is huge, the cosmological term itself is naturally non-constant and vanishes in the equilibrium vacuum. This suggests that the equilibrium state of any system including the final state of the Universe is not gravitating.</w:t>
      </w:r>
    </w:p>
    <w:p w:rsidR="00C6498C" w:rsidRDefault="00C6498C" w:rsidP="00C6498C">
      <w:pPr>
        <w:spacing w:before="240" w:after="0"/>
      </w:pPr>
      <w:r w:rsidRPr="00A545B4">
        <w:t>G. E. Volovik, M. A. Zubkov</w:t>
      </w:r>
      <w:r>
        <w:t xml:space="preserve">, </w:t>
      </w:r>
      <w:r w:rsidRPr="00A545B4">
        <w:t>The Nambu sum rule and the relation between the masses of composite Higgs bosons</w:t>
      </w:r>
      <w:r>
        <w:t xml:space="preserve">, </w:t>
      </w:r>
      <w:r w:rsidRPr="00A545B4">
        <w:t>arXiv:1209.020</w:t>
      </w:r>
    </w:p>
    <w:p w:rsidR="00C6498C" w:rsidRDefault="00C6498C" w:rsidP="00C6498C">
      <w:pPr>
        <w:spacing w:after="0"/>
      </w:pPr>
      <w:r w:rsidRPr="00A545B4">
        <w:t xml:space="preserve">In the earlier paper Nambu found the relation between the masses (energy gaps) of bosonic excitations and the constituent fermion mass (the fermion energy gap) in systems of </w:t>
      </w:r>
      <w:r w:rsidRPr="00B74229">
        <w:rPr>
          <w:vertAlign w:val="superscript"/>
        </w:rPr>
        <w:t>3</w:t>
      </w:r>
      <w:r w:rsidRPr="00A545B4">
        <w:t xml:space="preserve">He-B type and for the s-wave superconductor. This Nambu </w:t>
      </w:r>
      <w:proofErr w:type="gramStart"/>
      <w:r w:rsidRPr="00A545B4">
        <w:t>relation  (</w:t>
      </w:r>
      <w:proofErr w:type="gramEnd"/>
      <w:r w:rsidRPr="00A545B4">
        <w:t xml:space="preserve">Nambu sum rule) is generalized to the wider class of systems including </w:t>
      </w:r>
      <w:r w:rsidRPr="00B74229">
        <w:rPr>
          <w:vertAlign w:val="superscript"/>
        </w:rPr>
        <w:t>3</w:t>
      </w:r>
      <w:r w:rsidRPr="00A545B4">
        <w:t xml:space="preserve">He-A, thin </w:t>
      </w:r>
      <w:r>
        <w:t xml:space="preserve">films of superfluid He-3, and </w:t>
      </w:r>
      <w:r w:rsidRPr="00A545B4">
        <w:t>toy relativistic models of top quark condensation. There is the possibility that the dynamical electroweak symmetry breaking is provided by the model of this kind. Then there may exist several composite Higgs bosons with masses related to each other and to the mass of the heaviest fermion (presumably, of the top quark) by the Nambu sum rule. This in particular suggests additional neutral Higgs boson with energy about 325 GeV and chrarged Higgs bosons with energies about 245 GeV.</w:t>
      </w:r>
      <w:r>
        <w:t xml:space="preserve"> </w:t>
      </w:r>
    </w:p>
    <w:p w:rsidR="00C6498C" w:rsidRPr="00E2583A" w:rsidRDefault="00C6498C" w:rsidP="00C6498C">
      <w:pPr>
        <w:pStyle w:val="Heading3"/>
      </w:pPr>
      <w:r w:rsidRPr="00E2583A">
        <w:t>NOnequilibrium properties of mesoscopic superconductors</w:t>
      </w:r>
    </w:p>
    <w:p w:rsidR="00C6498C" w:rsidRDefault="00C6498C" w:rsidP="00C6498C">
      <w:pPr>
        <w:rPr>
          <w:b/>
        </w:rPr>
      </w:pPr>
      <w:r w:rsidRPr="0093297E">
        <w:rPr>
          <w:b/>
        </w:rPr>
        <w:t>N.B. Kopnin</w:t>
      </w:r>
    </w:p>
    <w:p w:rsidR="00C6498C" w:rsidRDefault="00C6498C" w:rsidP="00C6498C">
      <w:r>
        <w:t xml:space="preserve">Collaborators: A.S. Melnikov, I.M Khaymovich, Institute for Physics of Microstructures, Russia. </w:t>
      </w:r>
    </w:p>
    <w:p w:rsidR="00C6498C" w:rsidRPr="00F47FB6" w:rsidRDefault="00C6498C" w:rsidP="00C6498C">
      <w:r>
        <w:t>The approach applicable for spatially inhomogeneous and time-dependent problems associated with the induced superconductivity in low dimensional electronic systems has been developed</w:t>
      </w:r>
      <w:r w:rsidR="00B1427B" w:rsidRPr="005677B1">
        <w:rPr>
          <w:rFonts w:cs="Times New Roman"/>
          <w:vertAlign w:val="superscript"/>
          <w:lang w:val="en-GB" w:eastAsia="ru-RU"/>
        </w:rPr>
        <w:footnoteReference w:id="51"/>
      </w:r>
      <w:r w:rsidR="00B1427B">
        <w:t>.</w:t>
      </w:r>
      <w:r w:rsidR="00B1427B" w:rsidRPr="005677B1">
        <w:rPr>
          <w:rFonts w:cs="Times New Roman"/>
          <w:lang w:val="en-GB" w:eastAsia="ru-RU"/>
        </w:rPr>
        <w:t xml:space="preserve"> </w:t>
      </w:r>
      <w:r>
        <w:t>This approach is based on the Fano--Anderson model which describes the decay of a resonance state coupled to a continuum. This approach is applied for investigation of the structure of a proximity induced vortex core in a two-dimensional metallic layer covering a superconducting half-space</w:t>
      </w:r>
      <w:r w:rsidR="00B1427B" w:rsidRPr="005677B1">
        <w:rPr>
          <w:rFonts w:cs="Times New Roman"/>
          <w:vertAlign w:val="superscript"/>
          <w:lang w:val="en-GB" w:eastAsia="ru-RU"/>
        </w:rPr>
        <w:footnoteReference w:id="52"/>
      </w:r>
      <w:r>
        <w:t>. Formation is predicted of a multiple vortex core characterized by two-scale behavior of the local density of states. For coherent tunneling between the two-dimensional layer and the bulk superconductor, the spectrum has two sub-gap branches while for incoherent tunneling only one of them remains. The resulting splitting of the zero-bias anomaly and the multiple peak structure in the local density of states should be visible in the tunneling spectroscopy experiments.</w:t>
      </w:r>
    </w:p>
    <w:p w:rsidR="00C6498C" w:rsidRDefault="00C6498C" w:rsidP="00C6498C">
      <w:pPr>
        <w:pStyle w:val="Heading3"/>
      </w:pPr>
      <w:r>
        <w:t>Studies of superconductivity in graphene</w:t>
      </w:r>
    </w:p>
    <w:p w:rsidR="00C6498C" w:rsidRPr="00C72621" w:rsidRDefault="00C6498C" w:rsidP="00C6498C">
      <w:r w:rsidRPr="0093297E">
        <w:rPr>
          <w:b/>
        </w:rPr>
        <w:t>N.B. Kopnin</w:t>
      </w:r>
      <w:r>
        <w:t xml:space="preserve"> and Tero Heikkilä</w:t>
      </w:r>
    </w:p>
    <w:p w:rsidR="00C6498C" w:rsidRPr="0093297E" w:rsidRDefault="00C6498C" w:rsidP="00C6498C">
      <w:pPr>
        <w:rPr>
          <w:b/>
        </w:rPr>
      </w:pPr>
      <w:r>
        <w:t>Collaborators: Mari Ijäs and Ari Harju</w:t>
      </w:r>
    </w:p>
    <w:p w:rsidR="00C6498C" w:rsidRPr="00CA0A94" w:rsidRDefault="00C6498C" w:rsidP="00C6498C">
      <w:r>
        <w:t>It has been</w:t>
      </w:r>
      <w:r w:rsidRPr="00D34E65">
        <w:t xml:space="preserve"> show</w:t>
      </w:r>
      <w:r>
        <w:t>n earlier</w:t>
      </w:r>
      <w:r w:rsidR="00B1427B" w:rsidRPr="005677B1">
        <w:rPr>
          <w:rFonts w:cs="Times New Roman"/>
          <w:vertAlign w:val="superscript"/>
          <w:lang w:val="en-GB" w:eastAsia="ru-RU"/>
        </w:rPr>
        <w:footnoteReference w:id="53"/>
      </w:r>
      <w:r w:rsidR="00B1427B" w:rsidRPr="00B1427B">
        <w:rPr>
          <w:vertAlign w:val="superscript"/>
        </w:rPr>
        <w:t>,</w:t>
      </w:r>
      <w:r w:rsidR="00B1427B" w:rsidRPr="005677B1">
        <w:rPr>
          <w:rFonts w:cs="Times New Roman"/>
          <w:vertAlign w:val="superscript"/>
          <w:lang w:val="en-GB" w:eastAsia="ru-RU"/>
        </w:rPr>
        <w:footnoteReference w:id="54"/>
      </w:r>
      <w:r w:rsidRPr="00D34E65">
        <w:t xml:space="preserve"> that the topologically protected flat band emerging on a surfac</w:t>
      </w:r>
      <w:r>
        <w:t>e of a nodal fermionic system</w:t>
      </w:r>
      <w:r w:rsidRPr="00D34E65">
        <w:t xml:space="preserve"> promotes the surface superconductivity due to an infinitely large density of states</w:t>
      </w:r>
      <w:r>
        <w:t xml:space="preserve"> </w:t>
      </w:r>
      <w:r w:rsidRPr="00D34E65">
        <w:t xml:space="preserve">associated with the flat band. The critical temperature depends linearly on the pairing interaction and can be thus considerably higher than the exponentially small bulk critical temperature. </w:t>
      </w:r>
      <w:r>
        <w:t>A</w:t>
      </w:r>
      <w:r w:rsidRPr="00D34E65">
        <w:t xml:space="preserve">n example </w:t>
      </w:r>
      <w:r>
        <w:t>is the</w:t>
      </w:r>
      <w:r w:rsidRPr="00D34E65">
        <w:t xml:space="preserve"> multilayered rhombohedral graphene where a flat band can appear for the surface states in the limit of large number of layers. </w:t>
      </w:r>
      <w:r>
        <w:t>Now it is demonstrated that s</w:t>
      </w:r>
      <w:r w:rsidRPr="00CA0A94">
        <w:t xml:space="preserve">urface superconductivity in rhombohedral graphite is a robust phenomenon, which can exist even when higher order hoppings between the layers lift the topological protection of the surface flat band and introduce a quadratic dispersion of electrons with a heavy effective mass. </w:t>
      </w:r>
      <w:r>
        <w:t>It is</w:t>
      </w:r>
      <w:r w:rsidRPr="00CA0A94">
        <w:t xml:space="preserve"> show</w:t>
      </w:r>
      <w:r>
        <w:t>n</w:t>
      </w:r>
      <w:r w:rsidRPr="00CA0A94">
        <w:t xml:space="preserve"> that</w:t>
      </w:r>
      <w:r>
        <w:t>,</w:t>
      </w:r>
      <w:r w:rsidRPr="00CA0A94">
        <w:t xml:space="preserve"> for weak pairing interaction, the flat band character of the surface superconductivity transforms into a BCS-like relation with high critical temperature characterized by a higher coupling constant due to a much larger density of states than in the bulk</w:t>
      </w:r>
      <w:r w:rsidR="00A874CC" w:rsidRPr="005677B1">
        <w:rPr>
          <w:rFonts w:cs="Times New Roman"/>
          <w:vertAlign w:val="superscript"/>
          <w:lang w:val="en-GB" w:eastAsia="ru-RU"/>
        </w:rPr>
        <w:footnoteReference w:id="55"/>
      </w:r>
      <w:r w:rsidR="00A874CC" w:rsidRPr="00B1427B">
        <w:rPr>
          <w:vertAlign w:val="superscript"/>
        </w:rPr>
        <w:t>,</w:t>
      </w:r>
      <w:r w:rsidR="00A874CC" w:rsidRPr="005677B1">
        <w:rPr>
          <w:rFonts w:cs="Times New Roman"/>
          <w:vertAlign w:val="superscript"/>
          <w:lang w:val="en-GB" w:eastAsia="ru-RU"/>
        </w:rPr>
        <w:footnoteReference w:id="56"/>
      </w:r>
      <w:r w:rsidRPr="00CA0A94">
        <w:t xml:space="preserve">. </w:t>
      </w:r>
      <w:r>
        <w:t>These</w:t>
      </w:r>
      <w:r w:rsidRPr="00CA0A94">
        <w:t xml:space="preserve"> results offer an explanation for the recent findings of graphite superconductivity with an unusually high transition temperature.</w:t>
      </w:r>
    </w:p>
    <w:p w:rsidR="00C6498C" w:rsidRPr="00C6498C" w:rsidRDefault="00C6498C" w:rsidP="00C6498C">
      <w:pPr>
        <w:pStyle w:val="Heading3"/>
      </w:pPr>
      <w:r w:rsidRPr="00C6498C">
        <w:t>Theory of single-electron heat engines coupled to electromagnetic environments</w:t>
      </w:r>
    </w:p>
    <w:p w:rsidR="00C6498C" w:rsidRPr="00FC7DDE" w:rsidRDefault="00C6498C" w:rsidP="00C6498C">
      <w:pPr>
        <w:rPr>
          <w:rFonts w:ascii="Times" w:hAnsi="Times" w:cs="Times"/>
          <w:lang w:eastAsia="en-GB"/>
        </w:rPr>
      </w:pPr>
      <w:r w:rsidRPr="00FC7DDE">
        <w:rPr>
          <w:rFonts w:ascii="Times" w:hAnsi="Times" w:cs="Times"/>
          <w:color w:val="000000"/>
          <w:szCs w:val="18"/>
          <w:lang w:eastAsia="en-GB"/>
        </w:rPr>
        <w:t>Tomi Ruokola and Teemu Ojanen</w:t>
      </w:r>
      <w:r w:rsidRPr="00FC7DDE">
        <w:rPr>
          <w:rFonts w:ascii="Times" w:hAnsi="Times" w:cs="Times"/>
          <w:color w:val="0000FF"/>
          <w:szCs w:val="14"/>
          <w:lang w:eastAsia="en-GB"/>
        </w:rPr>
        <w:t>,</w:t>
      </w:r>
      <w:r w:rsidRPr="00FC7DDE">
        <w:rPr>
          <w:rFonts w:cs="Times New Roman"/>
          <w:color w:val="0000FF"/>
          <w:szCs w:val="14"/>
          <w:lang w:eastAsia="en-GB"/>
        </w:rPr>
        <w:t xml:space="preserve"> </w:t>
      </w:r>
      <w:r w:rsidRPr="00FC7DDE">
        <w:rPr>
          <w:rFonts w:cs="Times New Roman"/>
          <w:color w:val="000000"/>
          <w:szCs w:val="18"/>
          <w:lang w:eastAsia="en-GB"/>
        </w:rPr>
        <w:t>Physical Review B</w:t>
      </w:r>
      <w:r w:rsidRPr="00FC7DDE">
        <w:rPr>
          <w:rFonts w:ascii="Times" w:hAnsi="Times" w:cs="Times"/>
          <w:color w:val="000000"/>
          <w:szCs w:val="18"/>
          <w:lang w:eastAsia="en-GB"/>
        </w:rPr>
        <w:t xml:space="preserve"> 86, 035454 (2012).</w:t>
      </w:r>
    </w:p>
    <w:p w:rsidR="00C6498C" w:rsidRPr="00FC7DDE" w:rsidRDefault="00C6498C" w:rsidP="00C6498C">
      <w:pPr>
        <w:widowControl w:val="0"/>
        <w:autoSpaceDE w:val="0"/>
        <w:autoSpaceDN w:val="0"/>
        <w:adjustRightInd w:val="0"/>
        <w:spacing w:before="0" w:after="0"/>
        <w:jc w:val="left"/>
        <w:rPr>
          <w:rFonts w:ascii="Times" w:hAnsi="Times" w:cs="Times"/>
          <w:color w:val="000000"/>
          <w:szCs w:val="18"/>
          <w:lang w:eastAsia="en-GB"/>
        </w:rPr>
      </w:pPr>
      <w:r w:rsidRPr="00FC7DDE">
        <w:rPr>
          <w:rFonts w:ascii="Times" w:hAnsi="Times" w:cs="Times"/>
          <w:color w:val="000000"/>
          <w:szCs w:val="18"/>
          <w:lang w:eastAsia="en-GB"/>
        </w:rPr>
        <w:t>Conversion of heat to work, and, in particular, recovery of waste heat produced by electronic components is a problem of</w:t>
      </w:r>
    </w:p>
    <w:p w:rsidR="00C6498C" w:rsidRPr="00FC7DDE" w:rsidRDefault="00C6498C" w:rsidP="00C6498C">
      <w:pPr>
        <w:widowControl w:val="0"/>
        <w:autoSpaceDE w:val="0"/>
        <w:autoSpaceDN w:val="0"/>
        <w:adjustRightInd w:val="0"/>
        <w:spacing w:before="0" w:after="0"/>
        <w:jc w:val="left"/>
        <w:rPr>
          <w:rFonts w:ascii="Times" w:hAnsi="Times" w:cs="Times"/>
          <w:color w:val="000000"/>
          <w:lang w:eastAsia="en-GB"/>
        </w:rPr>
      </w:pPr>
      <w:proofErr w:type="gramStart"/>
      <w:r w:rsidRPr="00FC7DDE">
        <w:rPr>
          <w:rFonts w:ascii="Times" w:hAnsi="Times" w:cs="Times"/>
          <w:color w:val="000000"/>
          <w:szCs w:val="18"/>
          <w:lang w:eastAsia="en-GB"/>
        </w:rPr>
        <w:t>great</w:t>
      </w:r>
      <w:proofErr w:type="gramEnd"/>
      <w:r w:rsidRPr="00FC7DDE">
        <w:rPr>
          <w:rFonts w:ascii="Times" w:hAnsi="Times" w:cs="Times"/>
          <w:color w:val="000000"/>
          <w:szCs w:val="18"/>
          <w:lang w:eastAsia="en-GB"/>
        </w:rPr>
        <w:t xml:space="preserve"> and ever increasing importance.</w:t>
      </w:r>
      <w:r w:rsidRPr="00FC7DDE">
        <w:rPr>
          <w:rFonts w:ascii="Times" w:hAnsi="Times" w:cs="Times"/>
          <w:color w:val="000000"/>
          <w:lang w:eastAsia="en-GB"/>
        </w:rPr>
        <w:t xml:space="preserve"> </w:t>
      </w:r>
      <w:r w:rsidRPr="00FC7DDE">
        <w:rPr>
          <w:rFonts w:ascii="Times" w:hAnsi="Times" w:cs="Times"/>
          <w:color w:val="000000"/>
          <w:szCs w:val="18"/>
          <w:lang w:eastAsia="en-GB"/>
        </w:rPr>
        <w:t>Solid-state thermoelectric systems are ideally suited for this purpose since they are</w:t>
      </w:r>
    </w:p>
    <w:p w:rsidR="00C6498C" w:rsidRPr="00FC7DDE" w:rsidRDefault="00C6498C" w:rsidP="00C6498C">
      <w:pPr>
        <w:widowControl w:val="0"/>
        <w:autoSpaceDE w:val="0"/>
        <w:autoSpaceDN w:val="0"/>
        <w:adjustRightInd w:val="0"/>
        <w:spacing w:before="0" w:after="0"/>
        <w:jc w:val="left"/>
        <w:rPr>
          <w:rFonts w:ascii="Times" w:hAnsi="Times" w:cs="Times"/>
          <w:lang w:eastAsia="en-GB"/>
        </w:rPr>
      </w:pPr>
      <w:proofErr w:type="gramStart"/>
      <w:r w:rsidRPr="00FC7DDE">
        <w:rPr>
          <w:rFonts w:ascii="Times" w:hAnsi="Times" w:cs="Times"/>
          <w:color w:val="000000"/>
          <w:szCs w:val="18"/>
          <w:lang w:eastAsia="en-GB"/>
        </w:rPr>
        <w:t>easily</w:t>
      </w:r>
      <w:proofErr w:type="gramEnd"/>
      <w:r w:rsidRPr="00FC7DDE">
        <w:rPr>
          <w:rFonts w:ascii="Times" w:hAnsi="Times" w:cs="Times"/>
          <w:color w:val="000000"/>
          <w:szCs w:val="18"/>
          <w:lang w:eastAsia="en-GB"/>
        </w:rPr>
        <w:t xml:space="preserve"> integrated with the rest of the circuitry on the microchip</w:t>
      </w:r>
      <w:r w:rsidRPr="00FC7DDE">
        <w:rPr>
          <w:rFonts w:ascii="Times" w:hAnsi="Times" w:cs="Times"/>
          <w:color w:val="000000"/>
          <w:lang w:eastAsia="en-GB"/>
        </w:rPr>
        <w:t>.</w:t>
      </w:r>
      <w:r w:rsidRPr="00FC7DDE">
        <w:rPr>
          <w:rFonts w:ascii="Times" w:hAnsi="Times" w:cs="Times"/>
          <w:szCs w:val="18"/>
          <w:lang w:eastAsia="en-GB"/>
        </w:rPr>
        <w:t>We introduced a new class of mesoscopic heat engines consisting of a tunnel junction coupled to a linear thermal bath. Work is produced by transporting electrons up against a voltage bias like in ordinary thermoelectrics but heat is transferred by microwave photons, allowing the heat bath to be widely separated from the electron system.</w:t>
      </w:r>
    </w:p>
    <w:p w:rsidR="00C6498C" w:rsidRPr="00FC7DDE" w:rsidRDefault="00C6498C" w:rsidP="00C6498C">
      <w:pPr>
        <w:widowControl w:val="0"/>
        <w:autoSpaceDE w:val="0"/>
        <w:autoSpaceDN w:val="0"/>
        <w:adjustRightInd w:val="0"/>
        <w:spacing w:before="0" w:after="0"/>
        <w:jc w:val="left"/>
        <w:rPr>
          <w:rFonts w:cs="Times New Roman"/>
          <w:lang w:eastAsia="en-GB"/>
        </w:rPr>
      </w:pPr>
      <w:r w:rsidRPr="00FC7DDE">
        <w:rPr>
          <w:rFonts w:ascii="Times" w:hAnsi="Times" w:cs="Times"/>
          <w:szCs w:val="18"/>
          <w:lang w:eastAsia="en-GB"/>
        </w:rPr>
        <w:t>A simple and generic formalism capable of treating a variety of different types of junctions and environments is presented. We identified the systems and conditions required for maximal efficiency and maximal power. High efficiencies are possible with quantum dot arrays but high power can be achieved also with metallic systems.</w:t>
      </w:r>
    </w:p>
    <w:p w:rsidR="00C6498C" w:rsidRPr="00C6498C" w:rsidRDefault="00C6498C" w:rsidP="00C6498C">
      <w:pPr>
        <w:pStyle w:val="Heading3"/>
      </w:pPr>
      <w:r w:rsidRPr="00C6498C">
        <w:t>Magnetoelectric Effects in Superconducting Nanowires with Rashba Spin-Orbit Coupling</w:t>
      </w:r>
    </w:p>
    <w:p w:rsidR="00C6498C" w:rsidRPr="00FC7DDE" w:rsidRDefault="00C6498C" w:rsidP="00C6498C">
      <w:pPr>
        <w:widowControl w:val="0"/>
        <w:autoSpaceDE w:val="0"/>
        <w:autoSpaceDN w:val="0"/>
        <w:adjustRightInd w:val="0"/>
        <w:jc w:val="left"/>
        <w:rPr>
          <w:rFonts w:cs="Times New Roman"/>
          <w:lang w:eastAsia="en-GB"/>
        </w:rPr>
      </w:pPr>
      <w:proofErr w:type="gramStart"/>
      <w:r w:rsidRPr="00FC7DDE">
        <w:rPr>
          <w:rFonts w:ascii="Times" w:hAnsi="Times" w:cs="Times"/>
          <w:szCs w:val="18"/>
          <w:lang w:eastAsia="en-GB"/>
        </w:rPr>
        <w:t>Teemu Ojanen, Physical Review Letters 109, 226804 (2012).</w:t>
      </w:r>
      <w:proofErr w:type="gramEnd"/>
    </w:p>
    <w:p w:rsidR="00C6498C" w:rsidRPr="00FC7DDE" w:rsidRDefault="00C6498C" w:rsidP="00C6498C">
      <w:pPr>
        <w:widowControl w:val="0"/>
        <w:autoSpaceDE w:val="0"/>
        <w:autoSpaceDN w:val="0"/>
        <w:adjustRightInd w:val="0"/>
        <w:spacing w:before="0" w:after="0"/>
        <w:jc w:val="left"/>
        <w:rPr>
          <w:rFonts w:cs="Times New Roman"/>
          <w:lang w:eastAsia="en-GB"/>
        </w:rPr>
      </w:pPr>
      <w:r w:rsidRPr="00FC7DDE">
        <w:rPr>
          <w:rFonts w:ascii="Times" w:hAnsi="Times" w:cs="Times"/>
          <w:color w:val="000000"/>
          <w:szCs w:val="18"/>
          <w:lang w:eastAsia="en-GB"/>
        </w:rPr>
        <w:t>Recent experiments in nanowires with a strong spin-orbit coupling and proximity superconductivity show intriguing signatures of Majorana bound states, particlelike many-body excitations behaving as their own antiparticles. I predicted that these</w:t>
      </w:r>
      <w:r w:rsidRPr="00FC7DDE">
        <w:rPr>
          <w:rFonts w:ascii="Times" w:hAnsi="Times" w:cs="Times"/>
          <w:color w:val="000000"/>
          <w:szCs w:val="19"/>
          <w:lang w:eastAsia="en-GB"/>
        </w:rPr>
        <w:t xml:space="preserve"> </w:t>
      </w:r>
      <w:r w:rsidRPr="00FC7DDE">
        <w:rPr>
          <w:rFonts w:ascii="Times" w:hAnsi="Times" w:cs="Times"/>
          <w:color w:val="000000"/>
          <w:szCs w:val="18"/>
          <w:lang w:eastAsia="en-GB"/>
        </w:rPr>
        <w:t xml:space="preserve">systems also exhibit unconventional magnetoelectric effects </w:t>
      </w:r>
      <w:r w:rsidRPr="00FC7DDE">
        <w:rPr>
          <w:rFonts w:ascii="Times" w:hAnsi="Times" w:cs="Times"/>
          <w:szCs w:val="18"/>
          <w:lang w:eastAsia="en-GB"/>
        </w:rPr>
        <w:t xml:space="preserve">showing a sharp crossover behavior at the topological phase transition. We find that magnetic fields with a component parallel to the spin-orbit field can give rise to currents in equilibrium. Surprisingly, also </w:t>
      </w:r>
      <w:proofErr w:type="gramStart"/>
      <w:r w:rsidRPr="00FC7DDE">
        <w:rPr>
          <w:rFonts w:ascii="Times" w:hAnsi="Times" w:cs="Times"/>
          <w:szCs w:val="18"/>
          <w:lang w:eastAsia="en-GB"/>
        </w:rPr>
        <w:t>fields</w:t>
      </w:r>
      <w:proofErr w:type="gramEnd"/>
      <w:r w:rsidRPr="00FC7DDE">
        <w:rPr>
          <w:rFonts w:ascii="Times" w:hAnsi="Times" w:cs="Times"/>
          <w:szCs w:val="18"/>
          <w:lang w:eastAsia="en-GB"/>
        </w:rPr>
        <w:t xml:space="preserve"> perpendicular to the spin-orbit field may induce currents and can be employed in adiabatic charge pumping. The perpendicular field magnetoelectric effect may be regarded as a manifestation of the anomalous Hall </w:t>
      </w:r>
      <w:proofErr w:type="gramStart"/>
      <w:r w:rsidRPr="00FC7DDE">
        <w:rPr>
          <w:rFonts w:ascii="Times" w:hAnsi="Times" w:cs="Times"/>
          <w:szCs w:val="18"/>
          <w:lang w:eastAsia="en-GB"/>
        </w:rPr>
        <w:t>effect</w:t>
      </w:r>
      <w:proofErr w:type="gramEnd"/>
      <w:r w:rsidRPr="00FC7DDE">
        <w:rPr>
          <w:rFonts w:ascii="Times" w:hAnsi="Times" w:cs="Times"/>
          <w:szCs w:val="18"/>
          <w:lang w:eastAsia="en-GB"/>
        </w:rPr>
        <w:t xml:space="preserve"> in one dimension. We discuss how the predicted phenomena could be observed in experiments and employed in probing the topological phase transition.</w:t>
      </w:r>
    </w:p>
    <w:p w:rsidR="00C6498C" w:rsidRPr="00C6498C" w:rsidRDefault="00C6498C" w:rsidP="00C6498C">
      <w:pPr>
        <w:pStyle w:val="Heading3"/>
      </w:pPr>
      <w:r w:rsidRPr="00C6498C">
        <w:t>Anomalous electromagnetic response of superconducting Rashba systems in trivial and topological phases</w:t>
      </w:r>
    </w:p>
    <w:p w:rsidR="00C6498C" w:rsidRPr="00FC7DDE" w:rsidRDefault="00C6498C" w:rsidP="00C6498C">
      <w:pPr>
        <w:widowControl w:val="0"/>
        <w:autoSpaceDE w:val="0"/>
        <w:autoSpaceDN w:val="0"/>
        <w:adjustRightInd w:val="0"/>
        <w:jc w:val="left"/>
        <w:rPr>
          <w:rFonts w:cs="Times New Roman"/>
          <w:lang w:eastAsia="en-GB"/>
        </w:rPr>
      </w:pPr>
      <w:proofErr w:type="gramStart"/>
      <w:r w:rsidRPr="00FC7DDE">
        <w:rPr>
          <w:rFonts w:ascii="Times" w:hAnsi="Times" w:cs="Times"/>
          <w:szCs w:val="18"/>
          <w:lang w:eastAsia="en-GB"/>
        </w:rPr>
        <w:t>Teemu Ojanen and Takuya Kitagawa, Physical Review B 87, 014512 (2013).</w:t>
      </w:r>
      <w:proofErr w:type="gramEnd"/>
    </w:p>
    <w:p w:rsidR="00C6498C" w:rsidRPr="00FC7DDE" w:rsidRDefault="00C6498C" w:rsidP="00C6498C">
      <w:pPr>
        <w:widowControl w:val="0"/>
        <w:autoSpaceDE w:val="0"/>
        <w:autoSpaceDN w:val="0"/>
        <w:adjustRightInd w:val="0"/>
        <w:spacing w:before="0" w:after="0"/>
        <w:jc w:val="left"/>
        <w:rPr>
          <w:rFonts w:cs="Times New Roman"/>
          <w:lang w:eastAsia="en-GB"/>
        </w:rPr>
      </w:pPr>
      <w:r w:rsidRPr="00FC7DDE">
        <w:rPr>
          <w:rFonts w:ascii="Times" w:hAnsi="Times" w:cs="Times"/>
          <w:szCs w:val="18"/>
          <w:lang w:eastAsia="en-GB"/>
        </w:rPr>
        <w:t>A spin-orbit coupling of electrons in solid-state systems provides an important link between spin and orbital degrees</w:t>
      </w:r>
      <w:r>
        <w:rPr>
          <w:rFonts w:ascii="Times" w:hAnsi="Times" w:cs="Times"/>
          <w:szCs w:val="18"/>
          <w:lang w:eastAsia="en-GB"/>
        </w:rPr>
        <w:t xml:space="preserve"> </w:t>
      </w:r>
      <w:r w:rsidRPr="00FC7DDE">
        <w:rPr>
          <w:rFonts w:ascii="Times" w:hAnsi="Times" w:cs="Times"/>
          <w:szCs w:val="18"/>
          <w:lang w:eastAsia="en-GB"/>
        </w:rPr>
        <w:t>of freedom, resulting in a wide variety of phenomena that enable spintronics applications and realizations of novel</w:t>
      </w:r>
      <w:r>
        <w:rPr>
          <w:rFonts w:ascii="Times" w:hAnsi="Times" w:cs="Times"/>
          <w:szCs w:val="18"/>
          <w:lang w:eastAsia="en-GB"/>
        </w:rPr>
        <w:t xml:space="preserve"> </w:t>
      </w:r>
      <w:r w:rsidRPr="00FC7DDE">
        <w:rPr>
          <w:rFonts w:ascii="Times" w:hAnsi="Times" w:cs="Times"/>
          <w:szCs w:val="18"/>
          <w:lang w:eastAsia="en-GB"/>
        </w:rPr>
        <w:t>phases of matter</w:t>
      </w:r>
      <w:r w:rsidRPr="00FC7DDE">
        <w:rPr>
          <w:rFonts w:ascii="Times" w:hAnsi="Times" w:cs="Times"/>
          <w:lang w:eastAsia="en-GB"/>
        </w:rPr>
        <w:t>.</w:t>
      </w:r>
      <w:r w:rsidRPr="00FC7DDE">
        <w:rPr>
          <w:rFonts w:ascii="Times" w:hAnsi="Times" w:cs="Times"/>
          <w:szCs w:val="18"/>
          <w:lang w:eastAsia="en-GB"/>
        </w:rPr>
        <w:t xml:space="preserve"> Two-dimensional electron systems with spin-orbit coupling in the proximity of a superconductor and a magnetic</w:t>
      </w:r>
      <w:r>
        <w:rPr>
          <w:rFonts w:ascii="Times" w:hAnsi="Times" w:cs="Times"/>
          <w:szCs w:val="18"/>
          <w:lang w:eastAsia="en-GB"/>
        </w:rPr>
        <w:t xml:space="preserve"> </w:t>
      </w:r>
      <w:r w:rsidRPr="00FC7DDE">
        <w:rPr>
          <w:rFonts w:ascii="Times" w:hAnsi="Times" w:cs="Times"/>
          <w:szCs w:val="18"/>
          <w:lang w:eastAsia="en-GB"/>
        </w:rPr>
        <w:t>insulator have recently been considered as promising candidates to realize topological superconducting phases.</w:t>
      </w:r>
      <w:r>
        <w:rPr>
          <w:rFonts w:ascii="Times" w:hAnsi="Times" w:cs="Times"/>
          <w:szCs w:val="18"/>
          <w:lang w:eastAsia="en-GB"/>
        </w:rPr>
        <w:t xml:space="preserve"> </w:t>
      </w:r>
      <w:r w:rsidRPr="00FC7DDE">
        <w:rPr>
          <w:rFonts w:ascii="Times" w:hAnsi="Times" w:cs="Times"/>
          <w:szCs w:val="18"/>
          <w:lang w:eastAsia="en-GB"/>
        </w:rPr>
        <w:t xml:space="preserve">We showed that breaking of time-reversal symmetry leads to an anomalous Hall </w:t>
      </w:r>
      <w:proofErr w:type="gramStart"/>
      <w:r w:rsidRPr="00FC7DDE">
        <w:rPr>
          <w:rFonts w:ascii="Times" w:hAnsi="Times" w:cs="Times"/>
          <w:szCs w:val="18"/>
          <w:lang w:eastAsia="en-GB"/>
        </w:rPr>
        <w:t>effect</w:t>
      </w:r>
      <w:proofErr w:type="gramEnd"/>
      <w:r w:rsidRPr="00FC7DDE">
        <w:rPr>
          <w:rFonts w:ascii="Times" w:hAnsi="Times" w:cs="Times"/>
          <w:szCs w:val="18"/>
          <w:lang w:eastAsia="en-GB"/>
        </w:rPr>
        <w:t xml:space="preserve"> with a characteristic nonmonotonic gate voltage dependence and a Hall conductivity that can change a sign as temperature is varied. We also discovered new type of magnetoelectric effects associated with the Hall </w:t>
      </w:r>
      <w:proofErr w:type="gramStart"/>
      <w:r w:rsidRPr="00FC7DDE">
        <w:rPr>
          <w:rFonts w:ascii="Times" w:hAnsi="Times" w:cs="Times"/>
          <w:szCs w:val="18"/>
          <w:lang w:eastAsia="en-GB"/>
        </w:rPr>
        <w:t>effect</w:t>
      </w:r>
      <w:proofErr w:type="gramEnd"/>
      <w:r w:rsidRPr="00FC7DDE">
        <w:rPr>
          <w:rFonts w:ascii="Times" w:hAnsi="Times" w:cs="Times"/>
          <w:szCs w:val="18"/>
          <w:lang w:eastAsia="en-GB"/>
        </w:rPr>
        <w:t>; in-plane electric fields induce a parallel magnetization and in-plane time-dependent magnetic fields induce parallel electric current.</w:t>
      </w:r>
    </w:p>
    <w:p w:rsidR="00C6498C" w:rsidRPr="00C6498C" w:rsidRDefault="00C6498C" w:rsidP="00C6498C">
      <w:pPr>
        <w:pStyle w:val="Heading3"/>
      </w:pPr>
      <w:r w:rsidRPr="00C6498C">
        <w:t>Nonequilibrium dynamics in topological superconductor junctions</w:t>
      </w:r>
    </w:p>
    <w:p w:rsidR="00C6498C" w:rsidRDefault="00C6498C" w:rsidP="00C6498C">
      <w:r>
        <w:t>P</w:t>
      </w:r>
      <w:r w:rsidR="00861B1E">
        <w:t>auli</w:t>
      </w:r>
      <w:r>
        <w:t xml:space="preserve"> Virtanen</w:t>
      </w:r>
    </w:p>
    <w:p w:rsidR="00C6498C" w:rsidRDefault="00C6498C" w:rsidP="00C6498C">
      <w:r>
        <w:t>Collaborators: P. Recher (TU Braunschweig, Germany)</w:t>
      </w:r>
    </w:p>
    <w:p w:rsidR="00C6498C" w:rsidRDefault="00C6498C" w:rsidP="00C6498C">
      <w:r>
        <w:t xml:space="preserve">We have studied nonequilibrium effects in Josephson junctions in topological supercondutors supporting Majorana end states, and their manipulation by microwave fields. Experimental realization of these systems was obtained only very recently in 2012, and finding further ways to probe them experimentally is currently of primary interest. Our work shows how microwave transitions would affect the 4 pi phase periodic Josephson </w:t>
      </w:r>
      <w:proofErr w:type="gramStart"/>
      <w:r>
        <w:t>effect</w:t>
      </w:r>
      <w:proofErr w:type="gramEnd"/>
      <w:r>
        <w:t xml:space="preserve"> in a current-biased situation, and how they influence the time averaged current in a phase biased situation.  Our results provide a complementary way to probe the presence of Majorana fermions in Josephson junctions, and to ascertain their spectral properties.</w:t>
      </w:r>
    </w:p>
    <w:p w:rsidR="00C6498C" w:rsidRPr="00C6498C" w:rsidRDefault="00C6498C" w:rsidP="00C6498C">
      <w:pPr>
        <w:pStyle w:val="Heading3"/>
      </w:pPr>
      <w:r w:rsidRPr="00C6498C">
        <w:t>TEMPERATURE AND QUASIPARTICLE FLUCTUATIONS IN SUPERCONDUCTING HETEROSTRUCTURES</w:t>
      </w:r>
    </w:p>
    <w:p w:rsidR="00C6498C" w:rsidRDefault="00C6498C" w:rsidP="00C6498C">
      <w:pPr>
        <w:rPr>
          <w:lang w:eastAsia="en-GB"/>
        </w:rPr>
      </w:pPr>
      <w:r>
        <w:rPr>
          <w:lang w:eastAsia="en-GB"/>
        </w:rPr>
        <w:t>V. Kauppila, M.A. Laakso, and T.T. Heikkilä</w:t>
      </w:r>
    </w:p>
    <w:p w:rsidR="00C6498C" w:rsidRDefault="00C6498C" w:rsidP="00C6498C">
      <w:pPr>
        <w:rPr>
          <w:lang w:eastAsia="en-GB"/>
        </w:rPr>
      </w:pPr>
      <w:r>
        <w:rPr>
          <w:lang w:eastAsia="en-GB"/>
        </w:rPr>
        <w:t>Collaborator: Yuli V. Nazarov (Kavli Institute of Nanoscience, Delft University of Technology, the Netherlands)</w:t>
      </w:r>
    </w:p>
    <w:p w:rsidR="00C6498C" w:rsidRDefault="00C6498C" w:rsidP="00C6498C">
      <w:pPr>
        <w:rPr>
          <w:lang w:eastAsia="en-GB"/>
        </w:rPr>
      </w:pPr>
      <w:r>
        <w:rPr>
          <w:lang w:eastAsia="en-GB"/>
        </w:rPr>
        <w:t xml:space="preserve">Phys. Rev. Lett. </w:t>
      </w:r>
      <w:r>
        <w:rPr>
          <w:b/>
          <w:lang w:eastAsia="en-GB"/>
        </w:rPr>
        <w:t>108</w:t>
      </w:r>
      <w:r>
        <w:rPr>
          <w:lang w:eastAsia="en-GB"/>
        </w:rPr>
        <w:t>, 067002 (2012)</w:t>
      </w:r>
    </w:p>
    <w:p w:rsidR="00C6498C" w:rsidRPr="00293382" w:rsidRDefault="00C6498C" w:rsidP="00C6498C">
      <w:pPr>
        <w:rPr>
          <w:lang w:eastAsia="en-GB"/>
        </w:rPr>
      </w:pPr>
      <w:r>
        <w:rPr>
          <w:lang w:eastAsia="en-GB"/>
        </w:rPr>
        <w:t xml:space="preserve">Phys. Rev. B </w:t>
      </w:r>
      <w:r>
        <w:rPr>
          <w:b/>
          <w:lang w:eastAsia="en-GB"/>
        </w:rPr>
        <w:t>85</w:t>
      </w:r>
      <w:r>
        <w:rPr>
          <w:lang w:eastAsia="en-GB"/>
        </w:rPr>
        <w:t>, 184521 (2012)</w:t>
      </w:r>
    </w:p>
    <w:p w:rsidR="00C6498C" w:rsidRDefault="00C6498C" w:rsidP="00C6498C">
      <w:r>
        <w:t>When considering transport properties of nanosized systems, there exists a limit where the system is out of equilibrium, but the thermodynamic quantities such as the temperature are nevertheless well defined. We have extended the work done previously to study the fluctuations of thermodynamic quantities in this quasiequilibrium limit and to study theoretically such fluctuations in superconducting nanostructures coupled to an environment. The motivation for this research stems from the important role of fluctuations in certain nanoelectronic systems such as for example superconducting qubits, ultrasensitive radiation detectors, nanosized thermometers and single-electron transistors.</w:t>
      </w:r>
    </w:p>
    <w:p w:rsidR="00C6498C" w:rsidRDefault="00C6498C" w:rsidP="00C6498C">
      <w:r>
        <w:t xml:space="preserve">We have studied the temperature fluctuations in superconductor-normal-metal heterostructures both in the case where the normal metal or the superconductor constitutes the island. In both cases, we derived the Fokker-Planck and Langevin equations governing the statistics of the island temperature related to the fluctuating energy currents to the leads or the lattice phonons. This allowed us to calculate the full probability distribution of the temperature and number of quasiparticles on the island. In the case of a normal-metal island (SINIS structure), we showed that the temperature distribution becomes strongly non-Gaussian in the case of a contact biased to the optimal cooling point, i.e., where the voltage drop across a single junction is close to the superconducting gap energy. We also suggested a method to probe such statistics via a time-resolved measurement of the charge current. </w:t>
      </w:r>
    </w:p>
    <w:p w:rsidR="00C6498C" w:rsidRDefault="00C6498C" w:rsidP="00C6498C">
      <w:r>
        <w:t>For the superconducting island, we showed that the temperature distribution becomes non-Gaussian in the limit of low temperature of the environment. We also studied the heat current from the island to the leads, which is the origin of the thermodynamic fluctuations. We found interesting hysteresis behaviour in the average temperature of the island.</w:t>
      </w:r>
    </w:p>
    <w:p w:rsidR="00C6498C" w:rsidRPr="00C6498C" w:rsidRDefault="00C6498C" w:rsidP="00C6498C">
      <w:pPr>
        <w:pStyle w:val="Heading3"/>
      </w:pPr>
      <w:r w:rsidRPr="00C6498C">
        <w:t>Tension-induced non-linearities of flexural modes in nanoelectromechanical resonators</w:t>
      </w:r>
    </w:p>
    <w:p w:rsidR="00C6498C" w:rsidRDefault="00C6498C" w:rsidP="00C6498C">
      <w:pPr>
        <w:widowControl w:val="0"/>
        <w:autoSpaceDE w:val="0"/>
        <w:autoSpaceDN w:val="0"/>
        <w:adjustRightInd w:val="0"/>
        <w:jc w:val="left"/>
        <w:rPr>
          <w:rFonts w:ascii="Times" w:hAnsi="Times" w:cs="Times"/>
          <w:lang w:eastAsia="en-GB"/>
        </w:rPr>
      </w:pPr>
      <w:r>
        <w:rPr>
          <w:rFonts w:ascii="Times" w:hAnsi="Times" w:cs="Times"/>
          <w:lang w:eastAsia="en-GB"/>
        </w:rPr>
        <w:t xml:space="preserve">Raphaël Khan, Francesco Massel and Tero Heikkilä </w:t>
      </w:r>
    </w:p>
    <w:p w:rsidR="00C6498C" w:rsidRDefault="00C6498C" w:rsidP="00C6498C">
      <w:pPr>
        <w:widowControl w:val="0"/>
        <w:autoSpaceDE w:val="0"/>
        <w:autoSpaceDN w:val="0"/>
        <w:adjustRightInd w:val="0"/>
        <w:jc w:val="left"/>
        <w:rPr>
          <w:rFonts w:ascii="Times" w:hAnsi="Times" w:cs="Times"/>
          <w:lang w:eastAsia="en-GB"/>
        </w:rPr>
      </w:pPr>
      <w:proofErr w:type="gramStart"/>
      <w:r>
        <w:rPr>
          <w:rFonts w:ascii="Times" w:hAnsi="Times" w:cs="Times"/>
          <w:lang w:eastAsia="en-GB"/>
        </w:rPr>
        <w:t>arXiv:</w:t>
      </w:r>
      <w:proofErr w:type="gramEnd"/>
      <w:r>
        <w:rPr>
          <w:rFonts w:ascii="Times" w:hAnsi="Times" w:cs="Times"/>
          <w:lang w:eastAsia="en-GB"/>
        </w:rPr>
        <w:t>1211.4363</w:t>
      </w:r>
    </w:p>
    <w:p w:rsidR="00C6498C" w:rsidRDefault="00C6498C" w:rsidP="00C6498C">
      <w:pPr>
        <w:widowControl w:val="0"/>
        <w:autoSpaceDE w:val="0"/>
        <w:autoSpaceDN w:val="0"/>
        <w:adjustRightInd w:val="0"/>
        <w:spacing w:before="0" w:after="0"/>
        <w:jc w:val="left"/>
        <w:rPr>
          <w:rFonts w:ascii="Times" w:hAnsi="Times" w:cs="Times"/>
          <w:lang w:eastAsia="en-GB"/>
        </w:rPr>
      </w:pPr>
      <w:r>
        <w:rPr>
          <w:rFonts w:ascii="Times" w:hAnsi="Times" w:cs="Times"/>
          <w:lang w:eastAsia="en-GB"/>
        </w:rPr>
        <w:t xml:space="preserve">We have studied the tension-induced non-linearities of mechanical resonators and derived the Hamiltonian of the flexural modes, the tension being controlled by a nearby gate voltage.  In addition to the Duffing nonlinearity (quartic term in the Hamiltonian) we have demonstated that taking into account an initial dc deformation leads to third-order coupling between modes. Investigating the self non-linearity, we showed how this third order coupling allows us to control the Duffing nonlinearity and derived </w:t>
      </w:r>
      <w:proofErr w:type="gramStart"/>
      <w:r>
        <w:rPr>
          <w:rFonts w:ascii="Times" w:hAnsi="Times" w:cs="Times"/>
          <w:lang w:eastAsia="en-GB"/>
        </w:rPr>
        <w:t>a voltage</w:t>
      </w:r>
      <w:proofErr w:type="gramEnd"/>
      <w:r>
        <w:rPr>
          <w:rFonts w:ascii="Times" w:hAnsi="Times" w:cs="Times"/>
          <w:lang w:eastAsia="en-GB"/>
        </w:rPr>
        <w:t xml:space="preserve"> dependence for the Duffing constant, and showed that it can change its sign. We then demonstated how the third order inter-mode coupling offers the possibility for realizing a radiation-pressure-type coupling between different modes which allows realizing optomechanics-type experiments.</w:t>
      </w:r>
    </w:p>
    <w:p w:rsidR="00C6498C" w:rsidRPr="00C6498C" w:rsidRDefault="00C6498C" w:rsidP="00C6498C">
      <w:pPr>
        <w:pStyle w:val="Heading3"/>
      </w:pPr>
      <w:r w:rsidRPr="00C6498C">
        <w:t>Absorption of Heat into a Superconductor-Normal Metal-Superconductor Junction from a Fluctuating Environment</w:t>
      </w:r>
    </w:p>
    <w:p w:rsidR="00C6498C" w:rsidRDefault="00C6498C" w:rsidP="00C6498C">
      <w:r>
        <w:t>Juha Voutilainen, Pauli Virtanen, and Tero Heikkilä</w:t>
      </w:r>
    </w:p>
    <w:p w:rsidR="00C6498C" w:rsidRDefault="00C6498C" w:rsidP="00C6498C">
      <w:r>
        <w:t xml:space="preserve">Phys. Rev. Lett. </w:t>
      </w:r>
      <w:proofErr w:type="gramStart"/>
      <w:r>
        <w:rPr>
          <w:b/>
        </w:rPr>
        <w:t>109</w:t>
      </w:r>
      <w:r>
        <w:t>, 067002 (2012).</w:t>
      </w:r>
      <w:proofErr w:type="gramEnd"/>
    </w:p>
    <w:p w:rsidR="00C6498C" w:rsidRDefault="00C6498C" w:rsidP="00C6498C">
      <w:r>
        <w:t xml:space="preserve">We have studied the effect of the fluctuations in the electromagnetic environment of a superconductor-normal-metal-superconductor (SNS) junction on the supercurrent flowing through the system. Contrary to the ordinary superconductor-insulator-superconductor Josephson junctions, the main effect from fluctuations in SNS junctions is related with the absorption of heat into the normal-metal region, and the related change in its electron distribution function. At bath temperatures compared to the Thouless energy of the junction, fluctuations from a hot environment constitute a direct heating of the junction, and the supercurrent falls down. At higher temperatures, however, there is a non-equilibrium effect that leads to a stimulation of the supercurrent reminiscent of the Eliashberg stimulated superconductivity. </w:t>
      </w:r>
    </w:p>
    <w:p w:rsidR="00C6498C" w:rsidRPr="00C6498C" w:rsidRDefault="00C6498C" w:rsidP="00C6498C">
      <w:pPr>
        <w:pStyle w:val="Heading3"/>
      </w:pPr>
      <w:r w:rsidRPr="00C6498C">
        <w:t>Multimode circuit optomechanics near the quantum limit</w:t>
      </w:r>
    </w:p>
    <w:p w:rsidR="00C6498C" w:rsidRDefault="00C6498C" w:rsidP="00C6498C">
      <w:pPr>
        <w:rPr>
          <w:lang w:eastAsia="en-GB"/>
        </w:rPr>
      </w:pPr>
      <w:r>
        <w:rPr>
          <w:lang w:eastAsia="en-GB"/>
        </w:rPr>
        <w:t>France</w:t>
      </w:r>
      <w:r w:rsidR="00A459F1">
        <w:rPr>
          <w:lang w:eastAsia="en-GB"/>
        </w:rPr>
        <w:t xml:space="preserve">sco Massel, </w:t>
      </w:r>
      <w:r>
        <w:rPr>
          <w:lang w:eastAsia="en-GB"/>
        </w:rPr>
        <w:t xml:space="preserve">Tero T. Heikkilä, </w:t>
      </w:r>
      <w:r w:rsidR="00A459F1">
        <w:t>Juha-Matti Pirkkalainen, Pertti J. Hakonen, Mika A. Sillanpää</w:t>
      </w:r>
    </w:p>
    <w:p w:rsidR="00C6498C" w:rsidRDefault="00C6498C" w:rsidP="00C6498C">
      <w:pPr>
        <w:rPr>
          <w:lang w:eastAsia="en-GB"/>
        </w:rPr>
      </w:pPr>
      <w:r>
        <w:rPr>
          <w:lang w:eastAsia="en-GB"/>
        </w:rPr>
        <w:t xml:space="preserve">Nature Communications </w:t>
      </w:r>
      <w:r>
        <w:rPr>
          <w:b/>
          <w:lang w:eastAsia="en-GB"/>
        </w:rPr>
        <w:t>3</w:t>
      </w:r>
      <w:r>
        <w:rPr>
          <w:lang w:eastAsia="en-GB"/>
        </w:rPr>
        <w:t>, 987 (2012)</w:t>
      </w:r>
    </w:p>
    <w:p w:rsidR="00C6498C" w:rsidRDefault="00C6498C" w:rsidP="00C6498C">
      <w:pPr>
        <w:rPr>
          <w:lang w:eastAsia="en-GB"/>
        </w:rPr>
      </w:pPr>
      <w:r>
        <w:rPr>
          <w:lang w:eastAsia="en-GB"/>
        </w:rPr>
        <w:t xml:space="preserve">We have </w:t>
      </w:r>
      <w:proofErr w:type="gramStart"/>
      <w:r>
        <w:rPr>
          <w:lang w:eastAsia="en-GB"/>
        </w:rPr>
        <w:t>investigated,</w:t>
      </w:r>
      <w:proofErr w:type="gramEnd"/>
      <w:r>
        <w:rPr>
          <w:lang w:eastAsia="en-GB"/>
        </w:rPr>
        <w:t xml:space="preserve"> both theoretically and experimentally, the physics of a hybrid optomechanical system consisting of a superconducting microwave cavity coupled to two mechanical resonators via radiation pressure coupling. We have analyzed how the side-band driving of the cavity couples the three systems so strongly that the eigenmodes become hybridized and involve elements of all the three modes. In particular, we show evidence of an emerging dark mode of vibrations, which involves mostly only coupled vibrations of the mechanical modes, and only weakly the cavity. The utility of such a dark mode is in its narrow effective linewidth, which in principle allows the creation of long-lived coherent states. </w:t>
      </w:r>
    </w:p>
    <w:p w:rsidR="00C6498C" w:rsidRPr="00240D01" w:rsidRDefault="00C6498C" w:rsidP="00C6498C">
      <w:pPr>
        <w:spacing w:before="0" w:after="0"/>
        <w:rPr>
          <w:lang w:eastAsia="en-GB"/>
        </w:rPr>
      </w:pPr>
      <w:r>
        <w:rPr>
          <w:lang w:eastAsia="en-GB"/>
        </w:rPr>
        <w:t xml:space="preserve">In addition, we have demonstrated the side-band cooling of these mechanical vibrations down to 1.8 thermal quanta, very close to the ground state of motion. </w:t>
      </w:r>
    </w:p>
    <w:p w:rsidR="00C6498C" w:rsidRDefault="00C6498C">
      <w:pPr>
        <w:spacing w:before="0" w:after="0"/>
        <w:jc w:val="left"/>
        <w:rPr>
          <w:rFonts w:ascii="Helvetica" w:hAnsi="Helvetica"/>
          <w:b/>
          <w:kern w:val="28"/>
          <w:sz w:val="32"/>
        </w:rPr>
      </w:pPr>
      <w:r>
        <w:br w:type="page"/>
      </w:r>
    </w:p>
    <w:p w:rsidR="003D2C5B" w:rsidRPr="00FD1890" w:rsidRDefault="003D2C5B" w:rsidP="003D2C5B">
      <w:pPr>
        <w:pStyle w:val="Heading1"/>
        <w:spacing w:before="360" w:after="240"/>
      </w:pPr>
      <w:bookmarkStart w:id="81" w:name="_Toc358886202"/>
      <w:r w:rsidRPr="00FD1890">
        <w:t>BRAIN RESEARCH UNIT</w:t>
      </w:r>
      <w:bookmarkEnd w:id="62"/>
      <w:bookmarkEnd w:id="63"/>
      <w:bookmarkEnd w:id="64"/>
      <w:bookmarkEnd w:id="81"/>
    </w:p>
    <w:p w:rsidR="00A20CC7" w:rsidRPr="003359CA" w:rsidRDefault="00A20CC7" w:rsidP="00A20CC7">
      <w:pPr>
        <w:spacing w:line="280" w:lineRule="exact"/>
        <w:rPr>
          <w:szCs w:val="24"/>
        </w:rPr>
      </w:pPr>
      <w:r w:rsidRPr="003359CA">
        <w:rPr>
          <w:szCs w:val="24"/>
        </w:rPr>
        <w:t>The research programs of the Brain Research Unit</w:t>
      </w:r>
      <w:r>
        <w:rPr>
          <w:szCs w:val="24"/>
        </w:rPr>
        <w:t xml:space="preserve"> (BRU)</w:t>
      </w:r>
      <w:r w:rsidRPr="003359CA">
        <w:rPr>
          <w:szCs w:val="24"/>
        </w:rPr>
        <w:t xml:space="preserve"> aim to deepen the understanding of human brain function in health and disease by exploiting, developing, and integrating the most advanced spatiotemporal methods of non-invasive human neuroimaging. The research has continued to include design and construction of stimulation and monitoring devices to create versatile but controlled stimulus environments for systems neuroscience experiments. In 2012, Brain Research Unit comprise</w:t>
      </w:r>
      <w:r w:rsidR="00ED1128">
        <w:rPr>
          <w:szCs w:val="24"/>
        </w:rPr>
        <w:t>d</w:t>
      </w:r>
      <w:r w:rsidRPr="003359CA">
        <w:rPr>
          <w:szCs w:val="24"/>
        </w:rPr>
        <w:t xml:space="preserve"> research groups of Human Systems Neuroscience (led by Academician Riitta Hari; including instrumentation development group led by Doc. Veikko Jousmäki), Imaging Language (led by Acad. Prof. Riitta Salmelin), Vision Systems Physiology (led by Doc. Simo Vanni), Visual Cognition and Awareness (led by Doc. Juha Silvanto), Attention and memory (led by Prof. Synnöve Carlson), and CliniMEG (led by Doc. Nina Forss)</w:t>
      </w:r>
    </w:p>
    <w:p w:rsidR="00A20CC7" w:rsidRPr="003359CA" w:rsidRDefault="00A20CC7" w:rsidP="00A20CC7">
      <w:pPr>
        <w:spacing w:line="280" w:lineRule="exact"/>
        <w:rPr>
          <w:szCs w:val="24"/>
        </w:rPr>
      </w:pPr>
      <w:r w:rsidRPr="003359CA">
        <w:rPr>
          <w:szCs w:val="24"/>
        </w:rPr>
        <w:t xml:space="preserve">We have studied human brain function by measuring the brain’s weak magnetic fields by means of magnetoencephalography (MEG). This method allows monitoring of brain dynamics totally non-invasively in healthy and diseased humans during different tasks and conditions. Our 306-channel neuromagnetometer (Elekta Neuromag, Elekta Oy), functional since 1998 and upgraded in 2008, houses 204 gradiometers and 102 magnetometers with whole-scalp coverage. We also use functional magnetic resonance imaging (fMRI) at the Advanced Magnetic Imaging (AMI) Centre of the Aalto University; fMRI with its excellent spatial resolution complements the superb temporal resolution of MEG in tracking activation patterns and sequences in the human brain. The AMI Centre operates a 3-tesla MRI/fMRI superconducting magnet </w:t>
      </w:r>
      <w:r>
        <w:rPr>
          <w:szCs w:val="24"/>
        </w:rPr>
        <w:t>since 2002, and the scanner was renewed in 2011</w:t>
      </w:r>
      <w:r w:rsidRPr="003359CA">
        <w:rPr>
          <w:szCs w:val="24"/>
        </w:rPr>
        <w:t xml:space="preserve"> (Siemens MAGNETOM Skyra). </w:t>
      </w:r>
    </w:p>
    <w:p w:rsidR="00A20CC7" w:rsidRPr="003359CA" w:rsidRDefault="00A20CC7" w:rsidP="00A20CC7">
      <w:pPr>
        <w:spacing w:line="280" w:lineRule="exact"/>
        <w:rPr>
          <w:szCs w:val="24"/>
        </w:rPr>
      </w:pPr>
      <w:r w:rsidRPr="003359CA">
        <w:rPr>
          <w:szCs w:val="24"/>
        </w:rPr>
        <w:t xml:space="preserve">In 2012, BRU finally opened its Aalto tenure-track account as Riitta Hari was nominated, by invitation, Aalto Distinguished Professor and Riitta Salmelin, also by invitation, Aalto Full Professor. Moreover, Veikko Jousmäki was nominated Senior Scientist and Toni Auranen Staff Scientist; these positions are linked with upkeep and development of imaging infrastructures. </w:t>
      </w:r>
    </w:p>
    <w:p w:rsidR="00A20CC7" w:rsidRPr="003359CA" w:rsidRDefault="00A20CC7" w:rsidP="00A20CC7">
      <w:pPr>
        <w:spacing w:line="280" w:lineRule="exact"/>
        <w:rPr>
          <w:szCs w:val="24"/>
        </w:rPr>
      </w:pPr>
      <w:r w:rsidRPr="003359CA">
        <w:rPr>
          <w:szCs w:val="24"/>
        </w:rPr>
        <w:t>Our MEG Core (scientific director Riitta Hari, technical director Veikko Jousmäki) and the AMI Centre (owned by the Aalto University; scientific director Simo Vanni, technical director Toni Auranen) belong</w:t>
      </w:r>
      <w:r w:rsidR="00E5055D">
        <w:rPr>
          <w:szCs w:val="24"/>
        </w:rPr>
        <w:t>ed in 2012</w:t>
      </w:r>
      <w:r w:rsidRPr="003359CA">
        <w:rPr>
          <w:szCs w:val="24"/>
        </w:rPr>
        <w:t xml:space="preserve"> to the NEUROIMAGING infrastructure that also includes the Biomag Laboratory at HUCH. Recently, Aalto University’s neuroimaging infrastuctures were complemented by a new Aalto TMS (transcranial magnetic stimulation) laboratory</w:t>
      </w:r>
      <w:r>
        <w:rPr>
          <w:szCs w:val="24"/>
        </w:rPr>
        <w:t>,</w:t>
      </w:r>
      <w:r w:rsidRPr="003359CA">
        <w:rPr>
          <w:szCs w:val="24"/>
        </w:rPr>
        <w:t xml:space="preserve"> directed by Juha Silvanto. </w:t>
      </w:r>
    </w:p>
    <w:p w:rsidR="00A20CC7" w:rsidRPr="003359CA" w:rsidRDefault="00A20CC7" w:rsidP="00A20CC7">
      <w:pPr>
        <w:spacing w:line="280" w:lineRule="exact"/>
        <w:rPr>
          <w:szCs w:val="24"/>
        </w:rPr>
      </w:pPr>
      <w:r w:rsidRPr="003359CA">
        <w:rPr>
          <w:szCs w:val="24"/>
        </w:rPr>
        <w:t>We succeeded in securing a large infrastructure status for our three neuroimaging facilites, i.e., Aalto TMS, AMI Centre, and MEG Core that, starting Jan 1st, 2013, form the new Aalto NeuroImaging (ANI) research infrastructure. The ANI director will be Veikko Jousmäki (5-year term). In its first year, this project will receive altogether 40% of its running costs from Aalto School of Science, and this proportion is expected to increase to 60–70% during the forthcoming years.</w:t>
      </w:r>
    </w:p>
    <w:p w:rsidR="00A20CC7" w:rsidRDefault="00A20CC7" w:rsidP="00A20CC7">
      <w:pPr>
        <w:spacing w:line="280" w:lineRule="exact"/>
        <w:rPr>
          <w:szCs w:val="24"/>
        </w:rPr>
      </w:pPr>
      <w:r w:rsidRPr="003359CA">
        <w:rPr>
          <w:szCs w:val="24"/>
        </w:rPr>
        <w:t xml:space="preserve">BRU scientists are also actively contributing to the planning of future neuroscience resourcing in the Aalto School of Science. Riitta Hari is responsible for a ramp-up period of ABC, a multidisciplinary thematic Aalto Brain Centre to start in full speed in June 2014; the activities started in 2012 with one international invited lecture. Four BRAHE (Brain Research at Aalto University and University of Helsinki) postdocs started in October 2012, two of them supported by this Aalto SCI strategic funding for neuroscience and neurotechnology. </w:t>
      </w:r>
    </w:p>
    <w:p w:rsidR="00A20CC7" w:rsidRDefault="00A20CC7" w:rsidP="00A20CC7">
      <w:pPr>
        <w:rPr>
          <w:iCs/>
        </w:rPr>
      </w:pPr>
      <w:r>
        <w:t xml:space="preserve">In March 2012, BRU scientists (Synnöve Carlson as chair of the executive board, Nina Forss and Riitta Salmelin), together with other members of </w:t>
      </w:r>
      <w:r w:rsidRPr="0092429D">
        <w:rPr>
          <w:bCs/>
          <w:iCs/>
        </w:rPr>
        <w:t xml:space="preserve">the </w:t>
      </w:r>
      <w:r w:rsidRPr="00AE47F8">
        <w:rPr>
          <w:i/>
        </w:rPr>
        <w:t xml:space="preserve">Executive board of neuroscience collaboration between </w:t>
      </w:r>
      <w:r w:rsidRPr="00AE47F8">
        <w:rPr>
          <w:bCs/>
          <w:i/>
          <w:iCs/>
        </w:rPr>
        <w:t>Aalto University and the University of Helsinki</w:t>
      </w:r>
      <w:r w:rsidRPr="0092429D">
        <w:rPr>
          <w:iCs/>
        </w:rPr>
        <w:t xml:space="preserve"> </w:t>
      </w:r>
      <w:r>
        <w:rPr>
          <w:iCs/>
        </w:rPr>
        <w:t>organized the first scientific BRAHE meeting and a related public lecture event to present and promote collaborative brain research between Aalto University and the University of Helsinki. Riitta Hari belonged to the 6-member Steering Board for Neuroscience Collaboration between Aalto University, University of Helsinki, and HUCH.</w:t>
      </w:r>
    </w:p>
    <w:p w:rsidR="00A20CC7" w:rsidRPr="003359CA" w:rsidRDefault="00A20CC7" w:rsidP="00A20CC7">
      <w:pPr>
        <w:spacing w:line="280" w:lineRule="exact"/>
        <w:rPr>
          <w:szCs w:val="24"/>
        </w:rPr>
      </w:pPr>
      <w:r w:rsidRPr="003359CA">
        <w:rPr>
          <w:szCs w:val="24"/>
        </w:rPr>
        <w:t>In 2012, BRU continued to participate in aivoAALTO, the multid</w:t>
      </w:r>
      <w:r>
        <w:rPr>
          <w:szCs w:val="24"/>
        </w:rPr>
        <w:t xml:space="preserve">isciplinary research project </w:t>
      </w:r>
      <w:r w:rsidRPr="003359CA">
        <w:rPr>
          <w:szCs w:val="24"/>
        </w:rPr>
        <w:t xml:space="preserve">comprising all three schools of the Aalto University; aivoAALTO is directed by Riitta Hari and coordinated by Doc. Elina Pihko.  </w:t>
      </w:r>
      <w:r w:rsidRPr="003359CA">
        <w:rPr>
          <w:i/>
          <w:szCs w:val="24"/>
        </w:rPr>
        <w:t xml:space="preserve"> </w:t>
      </w:r>
    </w:p>
    <w:p w:rsidR="00A20CC7" w:rsidRPr="003359CA" w:rsidRDefault="00A20CC7" w:rsidP="00A20CC7">
      <w:pPr>
        <w:spacing w:line="280" w:lineRule="exact"/>
        <w:rPr>
          <w:szCs w:val="24"/>
        </w:rPr>
      </w:pPr>
      <w:r w:rsidRPr="003359CA">
        <w:rPr>
          <w:szCs w:val="24"/>
        </w:rPr>
        <w:t>In 2012, two BRU scientists, Lauri Nummenmaa (aivoAALTO senior scientist, part-time at BRU) and Lauri Parkkonen (aivoAALTO postdoc scientist) got promoted to professors at the Department of Biomedical Engineering and Computational Science at Aalto</w:t>
      </w:r>
      <w:r>
        <w:rPr>
          <w:szCs w:val="24"/>
        </w:rPr>
        <w:t xml:space="preserve"> University</w:t>
      </w:r>
      <w:r w:rsidRPr="003359CA">
        <w:rPr>
          <w:szCs w:val="24"/>
        </w:rPr>
        <w:t>. Riitta Salmelin started her second term as Academy Professor.</w:t>
      </w:r>
    </w:p>
    <w:p w:rsidR="00A20CC7" w:rsidRPr="003359CA" w:rsidRDefault="00A20CC7" w:rsidP="00A20CC7">
      <w:pPr>
        <w:spacing w:line="280" w:lineRule="exact"/>
        <w:rPr>
          <w:szCs w:val="24"/>
        </w:rPr>
      </w:pPr>
      <w:r w:rsidRPr="003359CA">
        <w:rPr>
          <w:szCs w:val="24"/>
        </w:rPr>
        <w:t xml:space="preserve">In 2012, we celebrated doctoral dissertations of Pavan Ramkumar, Hannu Laaksonen, Kristiina Laaksonen and Satu Lamminmäki. The cumulative number of BRU PhDs thus increased to 51.  </w:t>
      </w:r>
    </w:p>
    <w:p w:rsidR="00A20CC7" w:rsidRPr="003359CA" w:rsidRDefault="00A20CC7" w:rsidP="00A20CC7">
      <w:pPr>
        <w:spacing w:line="280" w:lineRule="exact"/>
        <w:rPr>
          <w:szCs w:val="24"/>
        </w:rPr>
      </w:pPr>
      <w:r w:rsidRPr="003359CA">
        <w:rPr>
          <w:szCs w:val="24"/>
        </w:rPr>
        <w:t>BRU orga</w:t>
      </w:r>
      <w:r>
        <w:rPr>
          <w:szCs w:val="24"/>
        </w:rPr>
        <w:t>nized</w:t>
      </w:r>
      <w:r w:rsidRPr="003359CA">
        <w:rPr>
          <w:szCs w:val="24"/>
        </w:rPr>
        <w:t xml:space="preserve"> in September 2012 an international workshop on “2-person neuroscience”</w:t>
      </w:r>
      <w:r>
        <w:rPr>
          <w:szCs w:val="24"/>
        </w:rPr>
        <w:t>, supported by European Reserch Council and aivoAALTO.</w:t>
      </w:r>
    </w:p>
    <w:p w:rsidR="00A20CC7" w:rsidRPr="003359CA" w:rsidRDefault="00A20CC7" w:rsidP="00A20CC7">
      <w:pPr>
        <w:spacing w:line="280" w:lineRule="exact"/>
        <w:rPr>
          <w:szCs w:val="24"/>
        </w:rPr>
      </w:pPr>
      <w:r w:rsidRPr="003359CA">
        <w:rPr>
          <w:szCs w:val="24"/>
        </w:rPr>
        <w:t>BRU organized in 2012 three international introductory MEG training courses and one advanced MEG training course, each lasting for 5 days and including both lectures and hands-on data acquisition and analysis sessions. The courses were directed by Veikko Jousmäki</w:t>
      </w:r>
      <w:r>
        <w:rPr>
          <w:szCs w:val="24"/>
        </w:rPr>
        <w:t>, in collaboration with</w:t>
      </w:r>
      <w:r w:rsidRPr="003359CA">
        <w:rPr>
          <w:szCs w:val="24"/>
        </w:rPr>
        <w:t xml:space="preserve"> Elekta Oy. The majority of the participants came from abroad (Malaysia USA, Saudi-Arabia, and Italy), mainly from new MEG installation sites of Elekta Oy. In addition, BRU and Elekta Oy </w:t>
      </w:r>
      <w:r>
        <w:rPr>
          <w:szCs w:val="24"/>
        </w:rPr>
        <w:t xml:space="preserve">organized </w:t>
      </w:r>
      <w:r w:rsidRPr="003359CA">
        <w:rPr>
          <w:szCs w:val="24"/>
        </w:rPr>
        <w:t xml:space="preserve">on-site MEG training sessions, altogether for 2 weeks, in Saudi Arabia. </w:t>
      </w:r>
    </w:p>
    <w:p w:rsidR="00A20CC7" w:rsidRDefault="00A20CC7" w:rsidP="00A20CC7">
      <w:pPr>
        <w:spacing w:line="280" w:lineRule="exact"/>
        <w:rPr>
          <w:szCs w:val="24"/>
        </w:rPr>
      </w:pPr>
      <w:r>
        <w:rPr>
          <w:szCs w:val="24"/>
        </w:rPr>
        <w:t>BRU, together with AMI Centre and the Finnish Graduate School of Neuroscience, organized a 2-day fMRI School directed by Simo Vanni. The school included 12 lectures fMRI basics. The 74 registered participants came from Finland and Russia.</w:t>
      </w:r>
    </w:p>
    <w:p w:rsidR="00A20CC7" w:rsidRPr="003359CA" w:rsidRDefault="00A20CC7" w:rsidP="00A20CC7">
      <w:pPr>
        <w:spacing w:line="280" w:lineRule="exact"/>
        <w:rPr>
          <w:szCs w:val="24"/>
        </w:rPr>
      </w:pPr>
      <w:r w:rsidRPr="003359CA">
        <w:rPr>
          <w:szCs w:val="24"/>
        </w:rPr>
        <w:t xml:space="preserve">BRU continues to have a technical research contract with Elekta Oy. </w:t>
      </w:r>
    </w:p>
    <w:p w:rsidR="00A20CC7" w:rsidRPr="003359CA" w:rsidRDefault="00A20CC7" w:rsidP="00A20CC7">
      <w:pPr>
        <w:spacing w:line="280" w:lineRule="exact"/>
        <w:rPr>
          <w:i/>
          <w:szCs w:val="24"/>
        </w:rPr>
      </w:pPr>
      <w:r w:rsidRPr="003359CA">
        <w:rPr>
          <w:szCs w:val="24"/>
        </w:rPr>
        <w:t>BRU has participated actively (Nina Forss, Riitta Hari, and Riitta Salmelin as research leaders) in the Salwe SHOK Program that aims to prevent and treat socioeconomically important diseases; the program is financed by TEKES. Our clinically important results are translated to clinical invironment also via the CliniMEG team.</w:t>
      </w:r>
    </w:p>
    <w:p w:rsidR="00A20CC7" w:rsidRPr="003359CA" w:rsidRDefault="00A20CC7" w:rsidP="00A20CC7">
      <w:pPr>
        <w:spacing w:line="280" w:lineRule="exact"/>
        <w:rPr>
          <w:szCs w:val="24"/>
        </w:rPr>
      </w:pPr>
      <w:r w:rsidRPr="003359CA">
        <w:rPr>
          <w:szCs w:val="24"/>
        </w:rPr>
        <w:t xml:space="preserve">The senior scientists have given several national and international lectures and participated in peer-reviewing of scientific publications and research grants. </w:t>
      </w:r>
    </w:p>
    <w:p w:rsidR="00A20CC7" w:rsidRPr="003359CA" w:rsidRDefault="00A20CC7" w:rsidP="00A20CC7">
      <w:pPr>
        <w:rPr>
          <w:szCs w:val="24"/>
        </w:rPr>
      </w:pPr>
      <w:r w:rsidRPr="003359CA">
        <w:rPr>
          <w:szCs w:val="24"/>
        </w:rPr>
        <w:t>Below we list our scientific achievements from 2012 in form of published papers, with abstracts from the original papers. The total number of peer-reviewer publications in international journal was 61, compared with 43 in 2011.</w:t>
      </w:r>
    </w:p>
    <w:p w:rsidR="00A20CC7" w:rsidRPr="003359CA" w:rsidRDefault="00A20CC7" w:rsidP="00A20CC7">
      <w:pPr>
        <w:ind w:left="360"/>
        <w:rPr>
          <w:i/>
          <w:color w:val="3366FF"/>
        </w:rPr>
      </w:pPr>
    </w:p>
    <w:p w:rsidR="00A20CC7" w:rsidRPr="003359CA" w:rsidRDefault="00A20CC7" w:rsidP="00A20CC7">
      <w:pPr>
        <w:pStyle w:val="Heading3"/>
      </w:pPr>
      <w:r w:rsidRPr="003359CA">
        <w:t>HUMAN SYSTEMS NEUROSCIENCE</w:t>
      </w:r>
    </w:p>
    <w:p w:rsidR="00A20CC7" w:rsidRPr="003359CA" w:rsidRDefault="00A20CC7" w:rsidP="00A20CC7">
      <w:pPr>
        <w:rPr>
          <w:b/>
        </w:rPr>
      </w:pPr>
      <w:r w:rsidRPr="003359CA">
        <w:rPr>
          <w:b/>
        </w:rPr>
        <w:t>Person years: 1 professor, 2 docents, 5 postdocs, 4 PhD students</w:t>
      </w:r>
    </w:p>
    <w:p w:rsidR="00A20CC7" w:rsidRPr="003359CA" w:rsidRDefault="00A20CC7" w:rsidP="00A20CC7">
      <w:r w:rsidRPr="003359CA">
        <w:t>(Doctoral theses: Pavan Ramkumar and Satu Lamminmäki)</w:t>
      </w:r>
    </w:p>
    <w:p w:rsidR="003303B1" w:rsidRPr="003303B1" w:rsidRDefault="003303B1" w:rsidP="003303B1">
      <w:pPr>
        <w:spacing w:before="240"/>
      </w:pPr>
      <w:r w:rsidRPr="003303B1">
        <w:t xml:space="preserve">1. Andermann ML, Kauramäki J, Palomäki T, Moore CI, Hari R, Jääskeläinen IP, </w:t>
      </w:r>
      <w:proofErr w:type="gramStart"/>
      <w:r w:rsidRPr="003303B1">
        <w:t>Sams</w:t>
      </w:r>
      <w:proofErr w:type="gramEnd"/>
      <w:r w:rsidRPr="003303B1">
        <w:t xml:space="preserve"> M: Brain state-triggered stimulus delivery: An efficient tool for probing ongoing brain activity. Open Journal of Neuroscience 2012, 2: article 5 (18 pages).</w:t>
      </w:r>
    </w:p>
    <w:p w:rsidR="003303B1" w:rsidRDefault="003303B1" w:rsidP="003303B1">
      <w:pPr>
        <w:spacing w:before="240"/>
      </w:pPr>
      <w:r w:rsidRPr="003303B1">
        <w:t>What is the relationship between variability in ongoing brain activity preceding a sensory stimulus and subsequent perception of that stimulus? A challenge in the study of this key topic in systems neuroscience is the relative rarity of certain brain ‘states’—left to chance, they may seldom align with sensory presentation. We developed a novel method for studying the influence of targeted brain states on subsequent perceptual performance by online identification of spatiotemporal brain activity patterns of interest, and brain-state triggered presentation of subsequent stimuli. This general method was applied to an electroencephalography study of human auditory selective listening. We obtained online, time-varying estimates of the instantaneous direction of neural bias (towards processing left or right ear sounds). Detection of target sounds was influenced by pre-target fluctuations in neural bias, within and across trials. We propose that brain state-triggered stimulus delivery will enable efficient, statistically tractable studies of rare patterns of ongoing activity in single neurons and distributed neural circuits, and their influence on subsequent behavioral and neural responses.</w:t>
      </w:r>
    </w:p>
    <w:p w:rsidR="00A20CC7" w:rsidRPr="003359CA" w:rsidRDefault="00A20CC7" w:rsidP="003303B1">
      <w:pPr>
        <w:pStyle w:val="ListParagraph"/>
        <w:numPr>
          <w:ilvl w:val="0"/>
          <w:numId w:val="32"/>
        </w:numPr>
        <w:tabs>
          <w:tab w:val="clear" w:pos="720"/>
          <w:tab w:val="num" w:pos="426"/>
        </w:tabs>
        <w:spacing w:before="240"/>
        <w:ind w:left="0" w:firstLine="0"/>
      </w:pPr>
      <w:r w:rsidRPr="003359CA">
        <w:t xml:space="preserve">Baess P, Zhdanov A, Mandel A, Parkkonen L, Hirvenkari L, Mäkelä JP, Jousmäki V, Hari R: MEG dual scanning: A procedure to study interacting humans. Frontiers in Human Neuroscience 2012, 6: article 83.  </w:t>
      </w:r>
    </w:p>
    <w:p w:rsidR="00A20CC7" w:rsidRPr="003359CA" w:rsidRDefault="00A20CC7" w:rsidP="00A20CC7">
      <w:r w:rsidRPr="003359CA">
        <w:t>Social interactions fill our everyday life and put strong demands on our brain function. However, the possibilities for studying the brain basis of social interaction are still technically limited, and even modern brain imaging studies of social cognition typically monitor just one participant at a time. We present here a method to connect and synchronize two faraway neuromagnetometers. With this method, two participants at two separate sites can interact with each other through a stable real-time audio connection with minimal delay and jitter. The magnetoencephalographic (MEG) and audio recordings of both laboratories are accurately synchronized for joint offline analysis. The concept can be extended to connecting multiple MEG devices around the world. As a proof of concept of the MEG-to-MEG link, we report the results of time-sensitive recordings of cortical evoked responses to sounds delivered at laboratories separated by 5 km.</w:t>
      </w:r>
    </w:p>
    <w:p w:rsidR="00A20CC7" w:rsidRPr="003359CA" w:rsidRDefault="003303B1" w:rsidP="00A20CC7">
      <w:pPr>
        <w:spacing w:before="240"/>
      </w:pPr>
      <w:r>
        <w:t>3</w:t>
      </w:r>
      <w:r w:rsidR="00A20CC7" w:rsidRPr="003359CA">
        <w:t xml:space="preserve">. Becker JT, Bajo R, Fabrizio M, Sudre G, Cuesta P, Aizenstein HJ, Lopez OL, Wolk D, Parkkonen L, Maestu F, </w:t>
      </w:r>
      <w:proofErr w:type="gramStart"/>
      <w:r w:rsidR="00A20CC7" w:rsidRPr="003359CA">
        <w:t>Bagic</w:t>
      </w:r>
      <w:proofErr w:type="gramEnd"/>
      <w:r w:rsidR="00A20CC7" w:rsidRPr="003359CA">
        <w:t xml:space="preserve"> A: Functional connectivity measured with magnetoencephalography identifies persons with HIV disease. Brain Imaging and Behavior 2012, 6: 366–373.</w:t>
      </w:r>
    </w:p>
    <w:p w:rsidR="00A20CC7" w:rsidRPr="003359CA" w:rsidRDefault="00A20CC7" w:rsidP="00A20CC7">
      <w:r w:rsidRPr="003359CA">
        <w:t xml:space="preserve">There is need for a valid and reliable biomarker for </w:t>
      </w:r>
      <w:r w:rsidRPr="003359CA">
        <w:rPr>
          <w:rStyle w:val="highlight"/>
        </w:rPr>
        <w:t>HIV</w:t>
      </w:r>
      <w:r w:rsidRPr="003359CA">
        <w:t xml:space="preserve"> Associated Neurocognitive Disorder (HAND). The purpose of the present study was to provide preliminary evidence of the potential utility of neuronal </w:t>
      </w:r>
      <w:r w:rsidRPr="003359CA">
        <w:rPr>
          <w:rStyle w:val="highlight"/>
        </w:rPr>
        <w:t>functional</w:t>
      </w:r>
      <w:r w:rsidRPr="003359CA">
        <w:t xml:space="preserve"> </w:t>
      </w:r>
      <w:r w:rsidRPr="003359CA">
        <w:rPr>
          <w:rStyle w:val="highlight"/>
        </w:rPr>
        <w:t>connectivity</w:t>
      </w:r>
      <w:r w:rsidRPr="003359CA">
        <w:t xml:space="preserve"> measures obtained using </w:t>
      </w:r>
      <w:r w:rsidRPr="003359CA">
        <w:rPr>
          <w:rStyle w:val="highlight"/>
        </w:rPr>
        <w:t>magnetoencephalography</w:t>
      </w:r>
      <w:r w:rsidRPr="003359CA">
        <w:t xml:space="preserve"> (MEG) to identify </w:t>
      </w:r>
      <w:r w:rsidRPr="003359CA">
        <w:rPr>
          <w:rStyle w:val="highlight"/>
        </w:rPr>
        <w:t>HIV</w:t>
      </w:r>
      <w:r w:rsidRPr="003359CA">
        <w:t xml:space="preserve">-associated changes in brain function. Resting state, eyes closed, MEG data from 10 </w:t>
      </w:r>
      <w:r w:rsidRPr="003359CA">
        <w:rPr>
          <w:rStyle w:val="highlight"/>
        </w:rPr>
        <w:t>HIV</w:t>
      </w:r>
      <w:r w:rsidRPr="003359CA">
        <w:t xml:space="preserve">-infected individuals and 8 seronegative controls were analyzed using mutual information (MI) between all pairs of MEG sensors to determine whether there were </w:t>
      </w:r>
      <w:r w:rsidRPr="003359CA">
        <w:rPr>
          <w:rStyle w:val="highlight"/>
        </w:rPr>
        <w:t>functional</w:t>
      </w:r>
      <w:r w:rsidRPr="003359CA">
        <w:t xml:space="preserve"> brain networks that distinguished between subject groups based on cognition (global and learning) or on serostatus. Three networks were identified across all subjects, but after permutation testing (at α &lt; .005) only the one related to </w:t>
      </w:r>
      <w:r w:rsidRPr="003359CA">
        <w:rPr>
          <w:rStyle w:val="highlight"/>
        </w:rPr>
        <w:t>HIV</w:t>
      </w:r>
      <w:r w:rsidRPr="003359CA">
        <w:t xml:space="preserve"> serostatus was significant. The network included MEG sensors (planar gradiometers) above the right anterior region connecting to sensors above the left posterior region. A mean MI value was calculated across all connections from the anterior to the posterior groupings; that score distinguished between the serostatus groups with only one error (sensitivity = 1.00, specificity = .88 (X ( 2 ) = 15.4, df = 1, p &lt; .01, Relative Risk = .11). There were no significant associations between the MI value and the neuropsychological Global Impairment Rating, substance abuse, mood disorder, age, education, CD4+ cell counts or </w:t>
      </w:r>
      <w:r w:rsidRPr="003359CA">
        <w:rPr>
          <w:rStyle w:val="highlight"/>
        </w:rPr>
        <w:t>HIV</w:t>
      </w:r>
      <w:r w:rsidRPr="003359CA">
        <w:t xml:space="preserve"> viral load. We conclude that using a measure of </w:t>
      </w:r>
      <w:r w:rsidRPr="003359CA">
        <w:rPr>
          <w:rStyle w:val="highlight"/>
        </w:rPr>
        <w:t>functional</w:t>
      </w:r>
      <w:r w:rsidRPr="003359CA">
        <w:t xml:space="preserve"> </w:t>
      </w:r>
      <w:r w:rsidRPr="003359CA">
        <w:rPr>
          <w:rStyle w:val="highlight"/>
        </w:rPr>
        <w:t>connectivity</w:t>
      </w:r>
      <w:r w:rsidRPr="003359CA">
        <w:t xml:space="preserve">, it may be possible to distinguish between </w:t>
      </w:r>
      <w:r w:rsidRPr="003359CA">
        <w:rPr>
          <w:rStyle w:val="highlight"/>
        </w:rPr>
        <w:t>HIV</w:t>
      </w:r>
      <w:r w:rsidRPr="003359CA">
        <w:t>-infected and uninfected individuals, suggesting that MEG may have the potential to serve as a sensitive, non-invasive biomarker for HAND.</w:t>
      </w:r>
    </w:p>
    <w:p w:rsidR="00A20CC7" w:rsidRPr="003359CA" w:rsidRDefault="003303B1" w:rsidP="00A20CC7">
      <w:pPr>
        <w:spacing w:before="240"/>
      </w:pPr>
      <w:r>
        <w:t>4</w:t>
      </w:r>
      <w:r w:rsidR="00A20CC7" w:rsidRPr="003359CA">
        <w:t xml:space="preserve">. Becker JT, Cuesta P, Fabrizio M, Sudre G, Vergis EN, Douaihy A, Bajo R, Schubert A, Lopez OL, Parkkonen L, Maestu F, Bagic A: Brain structural and functional recovery following initiation of combination antiretroviral therapy. Journal of NeuroVirology 2012, 18: 423–427. </w:t>
      </w:r>
    </w:p>
    <w:p w:rsidR="00A20CC7" w:rsidRPr="003359CA" w:rsidRDefault="00A20CC7" w:rsidP="00A20CC7">
      <w:r w:rsidRPr="003359CA">
        <w:t>NeuroAIDS persists in the era of combination antiretroviral therapies. We describe here the recovery of brain structure and function following 6 months of therapy in a treatment-naive patient presenting with HIV-associated dementia. The patient's neuropsychological test performance improved and his total brain volume increased by more than 5 %. Neuronal functional connectivity measured by magnetoencephalography changed from a pattern identical to that observed in other HIV-infected individuals to one that was indistinguishable from that of uninfected control subjects. These data suggest that at least some of the effects of HIV on the brain can be fully reversed with treatment.</w:t>
      </w:r>
    </w:p>
    <w:p w:rsidR="00A20CC7" w:rsidRPr="003359CA" w:rsidRDefault="003303B1" w:rsidP="00A20CC7">
      <w:pPr>
        <w:spacing w:before="240"/>
      </w:pPr>
      <w:r>
        <w:t>5</w:t>
      </w:r>
      <w:r w:rsidR="00A20CC7" w:rsidRPr="003359CA">
        <w:t xml:space="preserve">. Becker JT, Fabrizio M, Sudre G, Haridis A, Ambrose T, Aizenstein HJ, Eddy W, Lopez OL, Wolk DA, Parkkonen L, Bagic A: Potential utility of resting-state magnetoencephalography as a biomarker of CNS abnormality in HIV disease. Journal of Neuroscience Methods 2012, 206: 176–182.  </w:t>
      </w:r>
    </w:p>
    <w:p w:rsidR="00A20CC7" w:rsidRPr="003359CA" w:rsidRDefault="00A20CC7" w:rsidP="00A20CC7">
      <w:r w:rsidRPr="003359CA">
        <w:t xml:space="preserve">There is a lack of a neuroimaging biomarker for HIV-Associated Neurocognitive Disorder. We report magnetoencephalography (MEG) data from patients with HIV disease and risk-group appropriate controls that were collected to determine the MEG frequency profile during the resting </w:t>
      </w:r>
      <w:proofErr w:type="gramStart"/>
      <w:r w:rsidRPr="003359CA">
        <w:t>state,</w:t>
      </w:r>
      <w:proofErr w:type="gramEnd"/>
      <w:r w:rsidRPr="003359CA">
        <w:t xml:space="preserve"> and the stability of the profile over 24 weeks. 17 individuals (10 HIV+, 7 HIV-) completed detailed neurobehavioral evaluations and 10min of resting-state MEG acquisition with a 306-channel whole-head system. The entire evaluation and MEG measurement were repeated 24 weeks later. Relative MEG power in the delta (0-4Hz), theta (4-7Hz), alpha (8-12Hz), beta (12-30Hz) and low gamma (30-50Hz) bands was computed for 8 predefined sensor groups. The median stability of resting-state relative power over 24 weeks of follow-up was .80 with eyes closed, and .72 with eyes open. The relative gamma power in the right occipital (</w:t>
      </w:r>
      <w:proofErr w:type="gramStart"/>
      <w:r w:rsidRPr="003359CA">
        <w:t>t(</w:t>
      </w:r>
      <w:proofErr w:type="gramEnd"/>
      <w:r w:rsidRPr="003359CA">
        <w:t>15)=1.99, p&lt;.06, r=-.46) and right frontal (t(15)=2.15, p&lt;.05, r=-.48) regions was associated with serostatus. The effect of age on delta power was greater in the seropositive subjects (</w:t>
      </w:r>
      <w:proofErr w:type="gramStart"/>
      <w:r w:rsidRPr="003359CA">
        <w:t>r(</w:t>
      </w:r>
      <w:proofErr w:type="gramEnd"/>
      <w:r w:rsidRPr="003359CA">
        <w:t>2)=.51) than in the seronegative subjects (r(2)=.11). Individuals with high theta-to-gamma ratios tended to have lower cognitive test performance, regardless of serostatus. The stability of the wide-band MEG frequency profiles over 24 weeks supports the utility of MEG as a biomarker. The links between the MEG profile, serostatus, and cognition suggest further research on its potential in HAND is needed.</w:t>
      </w:r>
    </w:p>
    <w:p w:rsidR="00A20CC7" w:rsidRPr="003359CA" w:rsidRDefault="003303B1" w:rsidP="00A20CC7">
      <w:pPr>
        <w:spacing w:before="240"/>
      </w:pPr>
      <w:r>
        <w:t>6</w:t>
      </w:r>
      <w:r w:rsidR="00A20CC7" w:rsidRPr="003359CA">
        <w:t xml:space="preserve">. Bourguignon M, Jousmäki V, Op de Beeck M, Van Bogaert P, Goldman S, De Tiège X: Neuronal network coherent with hand kinematics during fast repetitive hand movements. NeuroImage 2012, 59: 1684–1691. </w:t>
      </w:r>
    </w:p>
    <w:p w:rsidR="00A20CC7" w:rsidRPr="003359CA" w:rsidRDefault="00A20CC7" w:rsidP="00A20CC7">
      <w:r w:rsidRPr="003359CA">
        <w:t>We quantified the coupling between magnetoencephalographic (MEG) cortical signals and the kinematics of fast repetitive voluntary hand movements monitored by a 3-axis accelerometer. Ten healthy right-handed adults performed self-paced flexion-extension movements of right-hand fingers at ~3Hz with either touching the thumb during flexions (TOUCH) or not (noTOUCH). At the sensor level, we found in all subjects and conditions significant coherence at the movement frequency (F0) and its first harmonic (F1). Coherence values were significantly higher in TOUCH compared to noTOUCH. At the group level, dynamic imaging of coherent sources localized the main source of coherent activity at the left primary motor (M1) hand area, except at F0 TOUCH were the main source was localized at the left primary sensory (S1) hand area. Other coherent brain areas were also identified at right S1-M1 cortices (F0), left dorsolateral prefrontal cortex (F1), left posterior parietal cortex (F0 TOUCH and F1 noTOUCH) and left medial S1-M1 areas (TOUCH). This study highlights the prominent role of rhythmic neuronal activity phase-locked to movements for the encoding and the integration of key sensori-motor features of limb kinematics. This study also suggests that somatosensory afferences play a key role to sustain a high synchronization level between the neuronal activity in coherent brain areas and hand acceleration. Some coherent brain regions differed between F0 and F1 in both conditions, suggesting that distinct cortical areas are involved in different features of hand kinematics.</w:t>
      </w:r>
    </w:p>
    <w:p w:rsidR="00A20CC7" w:rsidRPr="003359CA" w:rsidRDefault="003303B1" w:rsidP="00A20CC7">
      <w:pPr>
        <w:spacing w:before="240"/>
      </w:pPr>
      <w:r>
        <w:t>7</w:t>
      </w:r>
      <w:r w:rsidR="00A20CC7" w:rsidRPr="003359CA">
        <w:t xml:space="preserve">. Calvo MG, Fernández-Martin A, Nummenmaa L: Perceptual, categorical, and affective processing of ambiguos smiling facial expressions. Cognition 2012, 125: 373–393. </w:t>
      </w:r>
    </w:p>
    <w:p w:rsidR="00A20CC7" w:rsidRPr="003359CA" w:rsidRDefault="00A20CC7" w:rsidP="00A20CC7">
      <w:r w:rsidRPr="003359CA">
        <w:t xml:space="preserve">Why is a face with a smile but non-happy eyes likely to be interpreted as happy? We used blended expressions in which a smiling mouth was incongruent with the eyes (e.g., angry eyes), as well as genuine expressions with congruent eyes and mouth (e.g., </w:t>
      </w:r>
      <w:proofErr w:type="gramStart"/>
      <w:r w:rsidRPr="003359CA">
        <w:t>both happy or</w:t>
      </w:r>
      <w:proofErr w:type="gramEnd"/>
      <w:r w:rsidRPr="003359CA">
        <w:t xml:space="preserve"> angry). Tasks involved detection of a smiling mouth (perceptual), categorization of the expression (semantic), and valence evaluation (affective). The face stimulus display duration and stimulus onset asynchrony (SOA) were varied to assess the time course of each process. Results indicated that (a) a smiling mouth was visually more salient than the eyes both in truly happy and blended expressions; (b) a smile led viewers to categorize blended expressions as happy similarly for upright and inverted faces; (c) truly happy, but not blended, expressions primed the affective evaluation of probe scenes 550 ms following face onset; (d) both truly happy and blended expressions primed the detection of a smile in a probe scene by 170 ms post-stimulus; and (e) smile detection and expression categorization had similar processing thresholds and preceded affective evaluation. We conclude that the saliency of single physical features such as the mouth shape makes the smile quickly accessible to the visual system, which initially speeds up expression categorization regardless of congruence with the eyes. Only when the eye expression is later configurally integrated with the mouth, will affective discrimination </w:t>
      </w:r>
      <w:proofErr w:type="gramStart"/>
      <w:r w:rsidRPr="003359CA">
        <w:t>begin.</w:t>
      </w:r>
      <w:proofErr w:type="gramEnd"/>
      <w:r w:rsidRPr="003359CA">
        <w:t xml:space="preserve"> The present research provides support for serial models of facial expression processing.</w:t>
      </w:r>
    </w:p>
    <w:p w:rsidR="00A20CC7" w:rsidRPr="003359CA" w:rsidRDefault="003303B1" w:rsidP="00A20CC7">
      <w:pPr>
        <w:spacing w:before="240"/>
      </w:pPr>
      <w:r>
        <w:t>8</w:t>
      </w:r>
      <w:r w:rsidR="00A20CC7" w:rsidRPr="003359CA">
        <w:t xml:space="preserve">. Cölln MC, Kusch K, Helmert JR, Kohler P, </w:t>
      </w:r>
      <w:proofErr w:type="gramStart"/>
      <w:r w:rsidR="00A20CC7" w:rsidRPr="003359CA">
        <w:t>Velichkovsky</w:t>
      </w:r>
      <w:proofErr w:type="gramEnd"/>
      <w:r w:rsidR="00A20CC7" w:rsidRPr="003359CA">
        <w:t xml:space="preserve"> BM, Pannasch S: Comparing two types of engineering visualizations: Task-related manipulations matter. </w:t>
      </w:r>
      <w:proofErr w:type="gramStart"/>
      <w:r w:rsidR="00A20CC7" w:rsidRPr="003359CA">
        <w:t>Applied Ergonomics 2012, 43: 48–56.</w:t>
      </w:r>
      <w:proofErr w:type="gramEnd"/>
    </w:p>
    <w:p w:rsidR="00A20CC7" w:rsidRPr="003359CA" w:rsidRDefault="00A20CC7" w:rsidP="00A20CC7">
      <w:r w:rsidRPr="003359CA">
        <w:t xml:space="preserve">This study focuses on the comparison of traditional </w:t>
      </w:r>
      <w:r w:rsidRPr="003359CA">
        <w:rPr>
          <w:rStyle w:val="highlight"/>
        </w:rPr>
        <w:t>engineering</w:t>
      </w:r>
      <w:r w:rsidRPr="003359CA">
        <w:t xml:space="preserve"> drawings with </w:t>
      </w:r>
      <w:proofErr w:type="gramStart"/>
      <w:r w:rsidRPr="003359CA">
        <w:t>a CAD</w:t>
      </w:r>
      <w:proofErr w:type="gramEnd"/>
      <w:r w:rsidRPr="003359CA">
        <w:t xml:space="preserve"> (computer aided design) visualization in terms of user performance and eye movements in an applied context. Twenty-five students of mechanical </w:t>
      </w:r>
      <w:r w:rsidRPr="003359CA">
        <w:rPr>
          <w:rStyle w:val="highlight"/>
        </w:rPr>
        <w:t>engineering</w:t>
      </w:r>
      <w:r w:rsidRPr="003359CA">
        <w:t xml:space="preserve"> completed search tasks for measures in </w:t>
      </w:r>
      <w:r w:rsidRPr="003359CA">
        <w:rPr>
          <w:rStyle w:val="highlight"/>
        </w:rPr>
        <w:t>two</w:t>
      </w:r>
      <w:r w:rsidRPr="003359CA">
        <w:t xml:space="preserve"> distinct depictions of a car engine component (</w:t>
      </w:r>
      <w:r w:rsidRPr="003359CA">
        <w:rPr>
          <w:rStyle w:val="highlight"/>
        </w:rPr>
        <w:t>engineering</w:t>
      </w:r>
      <w:r w:rsidRPr="003359CA">
        <w:t xml:space="preserve"> drawing vs. CAD model). Besides spatial dimensionality, the display </w:t>
      </w:r>
      <w:r w:rsidRPr="003359CA">
        <w:rPr>
          <w:rStyle w:val="highlight"/>
        </w:rPr>
        <w:t>types</w:t>
      </w:r>
      <w:r w:rsidRPr="003359CA">
        <w:t xml:space="preserve"> most notably differed in terms of information layout, access and interaction options. The CAD visualization yielded better performance, if users directly manipulated the object, but was inferior, if employed in a conventional static manner, i.e. inspecting only predefined views. An additional eye movement analysis revealed longer fixation durations and a stronger increase of task-relevant fixations over time when interacting with the CAD visualization. This suggests a more focused extraction and filtering of information. We conclude that the three-dimensional CAD visualization can be advantageous if its ability to manipulate is used.</w:t>
      </w:r>
    </w:p>
    <w:p w:rsidR="00A20CC7" w:rsidRPr="003359CA" w:rsidRDefault="00A618A9" w:rsidP="00A20CC7">
      <w:pPr>
        <w:spacing w:before="240"/>
      </w:pPr>
      <w:r>
        <w:t>9</w:t>
      </w:r>
      <w:r w:rsidR="00A20CC7" w:rsidRPr="003359CA">
        <w:t xml:space="preserve">. Di Stasi L, Renner R, Catena A, Cañas JJ, Velichkovsky BM, Pannasch S: Towards a driver fatigue test based on the saccadic main sequence: A partial validation by subjective report data. Transportation Research Part C Emerging Technologies 2012, 21: 122–133. </w:t>
      </w:r>
    </w:p>
    <w:p w:rsidR="00A20CC7" w:rsidRPr="003359CA" w:rsidRDefault="00A20CC7" w:rsidP="00A20CC7">
      <w:r w:rsidRPr="003359CA">
        <w:t>Developing a valid measurement of mental fatigue remains a big challenge and would be beneficial for various application areas, such as the improvement of road traffic safety. In the present study we examined influences of mental fatigue on the dynamics of saccadic eye movements. Based on previous findings, we propose that among amplitude and duration of saccades, the peak velocity of saccadic eye movements is particularly sensitive to changes in mental fatigue. Ten participants completed a fixation task before and after 2 h of driving in a virtual simulation environment as well as after a rest break of fifteen minutes. Driving and rest break were assumed to directly influence the level of mental fatigue and were evaluated using subjective ratings and eye movement indices. According to the subjective ratings, mental fatigue was highest after driving but decreased after the rest break. The peak velocity of saccadic eye movements decreased after driving while the duration of saccades increased, but no effects of the rest break were observed in the saccade parameters. We conclude that saccadic eye movement parameters—particularly the peak velocity—are sensitive indicators for mental fatigue. According to these findings, the peak velocity analysis represents a valid on-line measure for the detection of mental fatigue, providing the basis for the development of new vigilance screening tools to prevent accidents in several application domains.</w:t>
      </w:r>
    </w:p>
    <w:p w:rsidR="00A20CC7" w:rsidRPr="003359CA" w:rsidRDefault="00A618A9" w:rsidP="00A20CC7">
      <w:pPr>
        <w:spacing w:before="240"/>
      </w:pPr>
      <w:r>
        <w:t>10</w:t>
      </w:r>
      <w:r w:rsidR="00A20CC7" w:rsidRPr="003359CA">
        <w:t xml:space="preserve">. Gross J, Baillet S, Barnes GR, Henson RN, Hillebrand A, Jensen O, Jerbi K, Litvak V, Maess B, Oostenveld R, Parkkonen L, Taylor JR, van Wassenhove V, Wibral M, </w:t>
      </w:r>
      <w:proofErr w:type="gramStart"/>
      <w:r w:rsidR="00A20CC7" w:rsidRPr="003359CA">
        <w:t>Schoffelen</w:t>
      </w:r>
      <w:proofErr w:type="gramEnd"/>
      <w:r w:rsidR="00A20CC7" w:rsidRPr="003359CA">
        <w:t xml:space="preserve"> J-M: Good-practice for conducting and reporting MEG research. NeuroImage 2012, 65: 349–63.</w:t>
      </w:r>
    </w:p>
    <w:p w:rsidR="00A20CC7" w:rsidRPr="003359CA" w:rsidRDefault="00A20CC7" w:rsidP="00A20CC7">
      <w:r w:rsidRPr="003359CA">
        <w:t xml:space="preserve">Magnetoencephalographic (MEG) recordings are a rich source of information about the neural dynamics underlying cognitive processes in the brain, with excellent temporal and good spatial resolution. In recent years there have been considerable advances in MEG hardware developments and methods. Sophisticated analysis techniques are now routinely applied and continuously improved, leading to fascinating insights into the intricate dynamics of neural processes. However, the rapidly increasing level of complexity of the different steps in a MEG study make it difficult for novices, and sometimes even for experts, to stay aware of possible limitations and caveats. Furthermore, the complexity of MEG data acquisition and data analysis requires special attention when describing MEG studies in publications, in order to facilitate interpretation and reproduction of the results. This manuscript aims at making recommendations for a number of important data </w:t>
      </w:r>
      <w:proofErr w:type="gramStart"/>
      <w:r w:rsidRPr="003359CA">
        <w:t>acquisition</w:t>
      </w:r>
      <w:proofErr w:type="gramEnd"/>
      <w:r w:rsidRPr="003359CA">
        <w:t xml:space="preserve"> and data analysis steps and suggests details that should be specified in manuscripts reporting MEG studies. These recommendations will hopefully serve as guidelines that help to strengthen the position of the MEG research community within the field of neuroscience, and may foster discussion in order to further enhance the quality and impact of MEG research.</w:t>
      </w:r>
    </w:p>
    <w:p w:rsidR="00A20CC7" w:rsidRPr="003359CA" w:rsidRDefault="00A20CC7" w:rsidP="00A20CC7">
      <w:pPr>
        <w:spacing w:before="240"/>
      </w:pPr>
      <w:r w:rsidRPr="003359CA">
        <w:t>1</w:t>
      </w:r>
      <w:r w:rsidR="00A618A9">
        <w:t>1</w:t>
      </w:r>
      <w:r w:rsidRPr="003359CA">
        <w:t xml:space="preserve">. Hari R, Salmelin R: Magnetoencephalography: From SQUIDs to neuroscience. NeuroImage 2012, 61: 386–396. </w:t>
      </w:r>
    </w:p>
    <w:p w:rsidR="00A20CC7" w:rsidRPr="003359CA" w:rsidRDefault="00A20CC7" w:rsidP="00A20CC7">
      <w:r w:rsidRPr="003359CA">
        <w:t>Magnetoencephalography (MEG), with its direct view to the cortex through the magnetically transparent skull, has developed from its conception in physics laboratories to a powerful tool of basic and clinical neuroscience. MEG provides millisecond time resolution and allows real-time tracking of brain activation sequences during sensory processing, motor planning and action, cognition, language perception and production, social interaction, and various brain disorders. Current-day neuromagnetometers house hundreds of SQUIDs, superconducting quantum interference devices, to pick up signals generated by concerted action of cortical neurons. Complementary MEG measures of neuronal involvement include evoked responses, modulation of cortical rhythms, properties of the on-going neural activity, and interareal connectivity. Future MEG breakthroughs in understanding brain dynamics are expected through advanced signal analysis and combined use of MEG with hemodynamic imaging (fMRI). Methodological development progresses most efficiently when linked with insightful neuroscientific questions.</w:t>
      </w:r>
    </w:p>
    <w:p w:rsidR="00A20CC7" w:rsidRPr="003359CA" w:rsidRDefault="00A20CC7" w:rsidP="00A20CC7">
      <w:pPr>
        <w:spacing w:before="240"/>
      </w:pPr>
      <w:r w:rsidRPr="003359CA">
        <w:t>1</w:t>
      </w:r>
      <w:r w:rsidR="00A618A9">
        <w:t>2</w:t>
      </w:r>
      <w:r w:rsidRPr="003359CA">
        <w:t xml:space="preserve">. Hiltunen J, Kirveskari E, Numminen J, Lindfors N, Göransson H, Hari R: Pre- and post-operative diffusion tensor imaging of the median nerve in carpal tunnel syndrome. European Radiology 2012, 22: 1310–1319. </w:t>
      </w:r>
    </w:p>
    <w:p w:rsidR="00A20CC7" w:rsidRPr="003359CA" w:rsidRDefault="00A20CC7" w:rsidP="00A20CC7">
      <w:proofErr w:type="gramStart"/>
      <w:r w:rsidRPr="003359CA">
        <w:rPr>
          <w:i/>
        </w:rPr>
        <w:t>Objectives</w:t>
      </w:r>
      <w:r w:rsidRPr="003359CA">
        <w:t xml:space="preserve"> To use pre- and post-operative diffusion tensor imaging (DTI) to monitor median nerve integrity in patients suffering from carpal tunnel syndrome (CTS).</w:t>
      </w:r>
      <w:proofErr w:type="gramEnd"/>
      <w:r w:rsidRPr="003359CA">
        <w:t xml:space="preserve"> </w:t>
      </w:r>
      <w:r w:rsidRPr="003359CA">
        <w:rPr>
          <w:i/>
        </w:rPr>
        <w:t>Methods</w:t>
      </w:r>
      <w:r w:rsidRPr="003359CA">
        <w:t xml:space="preserve"> Diffusivity and anisotropy images along the median nerve were compared among 12 patients, 12 age-matched and 12 young control subjects and correlated with electrophysiological neurography results. Slice-wise DTI parameter values were calculated to focus on local changes. </w:t>
      </w:r>
      <w:r w:rsidRPr="003359CA">
        <w:rPr>
          <w:i/>
        </w:rPr>
        <w:t>Results</w:t>
      </w:r>
      <w:r w:rsidRPr="003359CA">
        <w:t xml:space="preserve"> Results of pre-operative patients and age-matched control subjects differed only in the distal nerve. Moreover, pre-operative patients differed significantly from young controls and post-operative patients. The main abnormalities were increased diffusivity and decreased anisotropy in the carpal tunnel and distal median nerve. Post-operative clinical improvement was reflected in diffusivity, but not in anisotropy. Slice-wise analysis showed high pre-operative diffusivity at the distal nerve. All groups had relatively large inter-subject variation in both diffusivity and anisotropy. </w:t>
      </w:r>
      <w:r w:rsidRPr="003359CA">
        <w:rPr>
          <w:i/>
        </w:rPr>
        <w:t>Conclusions</w:t>
      </w:r>
      <w:r w:rsidRPr="003359CA">
        <w:t xml:space="preserve"> DTI can provide information complementary to clinical examination, electrophysiological recordings and anatomical MRI of diseases and injuries of peripheral nerves. However, similar age-related changes in diffusivity and anisotropy may weaken DTI specificity. Slice-wise analysis is necessary for detection of local changes in nerve integrity.</w:t>
      </w:r>
    </w:p>
    <w:p w:rsidR="00A20CC7" w:rsidRPr="003359CA" w:rsidRDefault="00A20CC7" w:rsidP="00A20CC7">
      <w:pPr>
        <w:spacing w:before="240"/>
      </w:pPr>
      <w:r w:rsidRPr="003359CA">
        <w:t>1</w:t>
      </w:r>
      <w:r w:rsidR="00A618A9">
        <w:t>3</w:t>
      </w:r>
      <w:r w:rsidRPr="003359CA">
        <w:t xml:space="preserve">. Kauramäki J, Jääskeläinen IP, Hänninen JL, Auranen T, Nummenmaa A, Lampinen J, </w:t>
      </w:r>
      <w:proofErr w:type="gramStart"/>
      <w:r w:rsidRPr="003359CA">
        <w:t>Sams</w:t>
      </w:r>
      <w:proofErr w:type="gramEnd"/>
      <w:r w:rsidRPr="003359CA">
        <w:t xml:space="preserve"> M: Two-stage processing of sounds explains behavioral performance variations due to changes in stimulus contrast and selective attention: An MEG Study. PloS One 2012, 7: e46872. </w:t>
      </w:r>
    </w:p>
    <w:p w:rsidR="00A20CC7" w:rsidRPr="003359CA" w:rsidRDefault="00A20CC7" w:rsidP="00A20CC7">
      <w:proofErr w:type="gramStart"/>
      <w:r w:rsidRPr="003359CA">
        <w:t>Selectively attending to task-relevant sounds whilst ignoring background noise is one of the most amazing feats performed by the human brain.</w:t>
      </w:r>
      <w:proofErr w:type="gramEnd"/>
      <w:r w:rsidRPr="003359CA">
        <w:t xml:space="preserve"> Here, we studied the underlying neural mechanisms by recording magnetoencephalographic (MEG) responses of 14 healthy human subjects while they performed a near-threshold auditory discrimination task vs. a visual control task of similar difficulty. The auditory stimuli consisted of notch-filtered continuous noise masker sounds, and of 1020-Hz target tones occasionally (p = 0.1) replacing 1000-Hz standard tones of 300-ms duration that were embedded at the center of the notches, the widths of which were parametrically varied. As a control for masker effects, tone-evoked responses were additionally recorded without masker sound. Selective attention to tones significantly increased the amplitude of the onset M100 response at ~100 ms to the standard tones during presence of the masker sounds especially with notches narrower than the critical band. Further, attention modulated sustained response most clearly at 300-400 ms time range from sound onset, with narrower notches than in case of the M100, thus </w:t>
      </w:r>
      <w:proofErr w:type="gramStart"/>
      <w:r w:rsidRPr="003359CA">
        <w:t>selectively reducing</w:t>
      </w:r>
      <w:proofErr w:type="gramEnd"/>
      <w:r w:rsidRPr="003359CA">
        <w:t xml:space="preserve"> the masker-induced suppression of the tone-evoked response. Our results show evidence of a multiple-stage filtering mechanism of sensory input in the human auditory cortex: 1) one at early (~100 ms) latencies bilaterally in posterior parts of the secondary auditory areas, and 2) adaptive filtering of attended sounds from task-irrelevant background masker at longer latency (~300 ms) in more medial auditory cortical regions, predominantly in the left hemisphere, enhancing processing of near-threshold sounds.</w:t>
      </w:r>
    </w:p>
    <w:p w:rsidR="00A20CC7" w:rsidRPr="003359CA" w:rsidRDefault="00A20CC7" w:rsidP="00A20CC7">
      <w:pPr>
        <w:spacing w:before="240"/>
      </w:pPr>
      <w:r w:rsidRPr="003359CA">
        <w:t>1</w:t>
      </w:r>
      <w:r w:rsidR="00A618A9">
        <w:t>4</w:t>
      </w:r>
      <w:r w:rsidRPr="003359CA">
        <w:t xml:space="preserve">. Kujala MV, Carlson S, Hari R: Engagement of amygdala in third-person view of face-to-face interaction. Human Brain Mapping 2012, 33: 1753–1762. </w:t>
      </w:r>
    </w:p>
    <w:p w:rsidR="00A20CC7" w:rsidRPr="003359CA" w:rsidRDefault="00A20CC7" w:rsidP="00A20CC7">
      <w:r w:rsidRPr="003359CA">
        <w:t>Humans often watch interactions between other people without taking part in the interaction themselves. Strikingly little is, however, known about how gestures and expressions of two interacting humans are processed in the observer's brain, since the study of social cues has mostly focused on the perception of solitary humans. To investigate the neural underpinnings of the third-person view of social interaction, we studied brain activations of subjects who observed two humans either facing toward or away from each other. Activations within the amygdala, posterior superior temporal sulcus (pSTS), and dorsomedial prefrontal cortex (dmPFC) were sensitive to the interactional position of the observed people and distinguished humans facing toward from humans facing away. The amygdala was most sensitive to face-to-face interaction and did not differentiate the humans facing away from the pixelated control figures, whereas the pSTS dissociated both human stimuli from the pixel figures. The results of the amygdala reactivity suggest that, in addition to regulating interpersonal distance towards oneself, the amygdala is involved in the assessment of the proximity between two other persons.</w:t>
      </w:r>
    </w:p>
    <w:p w:rsidR="00A20CC7" w:rsidRPr="003359CA" w:rsidRDefault="00A20CC7" w:rsidP="00A20CC7">
      <w:pPr>
        <w:spacing w:before="240"/>
      </w:pPr>
      <w:r w:rsidRPr="003359CA">
        <w:t>1</w:t>
      </w:r>
      <w:r w:rsidR="00A618A9">
        <w:t>5</w:t>
      </w:r>
      <w:r w:rsidRPr="003359CA">
        <w:t xml:space="preserve">. Kujala MV, Kujala J, </w:t>
      </w:r>
      <w:proofErr w:type="gramStart"/>
      <w:r w:rsidRPr="003359CA">
        <w:t>Carlson</w:t>
      </w:r>
      <w:proofErr w:type="gramEnd"/>
      <w:r w:rsidRPr="003359CA">
        <w:t xml:space="preserve"> S: Dog experts' brains distinguish socially relevant body postures similarly in dogs and humans. PLOS ONE 2012, 7: e39145/1–22. </w:t>
      </w:r>
    </w:p>
    <w:p w:rsidR="00A20CC7" w:rsidRPr="003359CA" w:rsidRDefault="00A20CC7" w:rsidP="00A20CC7">
      <w:r w:rsidRPr="003359CA">
        <w:t xml:space="preserve">We read conspecifics' social cues effortlessly, but little is known about our abilities to understand social gestures of other species. To investigate the neural underpinnings of such skills, we used functional magnetic resonance imaging to study the brain activity of experts and non-experts of </w:t>
      </w:r>
      <w:r w:rsidRPr="003359CA">
        <w:rPr>
          <w:rStyle w:val="highlight"/>
        </w:rPr>
        <w:t>dog</w:t>
      </w:r>
      <w:r w:rsidRPr="003359CA">
        <w:t xml:space="preserve"> behavior while they observed </w:t>
      </w:r>
      <w:r w:rsidRPr="003359CA">
        <w:rPr>
          <w:rStyle w:val="highlight"/>
        </w:rPr>
        <w:t>humans</w:t>
      </w:r>
      <w:r w:rsidRPr="003359CA">
        <w:t xml:space="preserve"> or </w:t>
      </w:r>
      <w:r w:rsidRPr="003359CA">
        <w:rPr>
          <w:rStyle w:val="highlight"/>
        </w:rPr>
        <w:t>dogs</w:t>
      </w:r>
      <w:r w:rsidRPr="003359CA">
        <w:t xml:space="preserve"> either interacting with, or facing away from a conspecific. The posterior superior temporal sulcus (pSTS) of both subject groups dissociated </w:t>
      </w:r>
      <w:r w:rsidRPr="003359CA">
        <w:rPr>
          <w:rStyle w:val="highlight"/>
        </w:rPr>
        <w:t>humans</w:t>
      </w:r>
      <w:r w:rsidRPr="003359CA">
        <w:t xml:space="preserve"> facing toward each other from </w:t>
      </w:r>
      <w:r w:rsidRPr="003359CA">
        <w:rPr>
          <w:rStyle w:val="highlight"/>
        </w:rPr>
        <w:t>humans</w:t>
      </w:r>
      <w:r w:rsidRPr="003359CA">
        <w:t xml:space="preserve"> facing away, and in </w:t>
      </w:r>
      <w:r w:rsidRPr="003359CA">
        <w:rPr>
          <w:rStyle w:val="highlight"/>
        </w:rPr>
        <w:t>dog</w:t>
      </w:r>
      <w:r w:rsidRPr="003359CA">
        <w:t xml:space="preserve"> experts, a distinction also occurred for </w:t>
      </w:r>
      <w:r w:rsidRPr="003359CA">
        <w:rPr>
          <w:rStyle w:val="highlight"/>
        </w:rPr>
        <w:t>dogs</w:t>
      </w:r>
      <w:r w:rsidRPr="003359CA">
        <w:t xml:space="preserve"> facing toward vs. away in a bilateral area extending from the pSTS to the inferior temporo-occipital cortex: the dissociation of </w:t>
      </w:r>
      <w:r w:rsidRPr="003359CA">
        <w:rPr>
          <w:rStyle w:val="highlight"/>
        </w:rPr>
        <w:t>dog</w:t>
      </w:r>
      <w:r w:rsidRPr="003359CA">
        <w:t xml:space="preserve"> behavior was significantly stronger in expert than control group. Furthermore, the control group had stronger pSTS responses to </w:t>
      </w:r>
      <w:r w:rsidRPr="003359CA">
        <w:rPr>
          <w:rStyle w:val="highlight"/>
        </w:rPr>
        <w:t>humans</w:t>
      </w:r>
      <w:r w:rsidRPr="003359CA">
        <w:t xml:space="preserve"> than </w:t>
      </w:r>
      <w:r w:rsidRPr="003359CA">
        <w:rPr>
          <w:rStyle w:val="highlight"/>
        </w:rPr>
        <w:t>dogs</w:t>
      </w:r>
      <w:r w:rsidRPr="003359CA">
        <w:t xml:space="preserve"> facing toward a conspecific, whereas in </w:t>
      </w:r>
      <w:r w:rsidRPr="003359CA">
        <w:rPr>
          <w:rStyle w:val="highlight"/>
        </w:rPr>
        <w:t>dog</w:t>
      </w:r>
      <w:r w:rsidRPr="003359CA">
        <w:t xml:space="preserve"> experts, the responses were of similar magnitude. These findings suggest that </w:t>
      </w:r>
      <w:r w:rsidRPr="003359CA">
        <w:rPr>
          <w:rStyle w:val="highlight"/>
        </w:rPr>
        <w:t>dog</w:t>
      </w:r>
      <w:r w:rsidRPr="003359CA">
        <w:t xml:space="preserve"> experts' </w:t>
      </w:r>
      <w:r w:rsidRPr="003359CA">
        <w:rPr>
          <w:rStyle w:val="highlight"/>
        </w:rPr>
        <w:t>brains</w:t>
      </w:r>
      <w:r w:rsidRPr="003359CA">
        <w:t xml:space="preserve"> </w:t>
      </w:r>
      <w:r w:rsidRPr="003359CA">
        <w:rPr>
          <w:rStyle w:val="highlight"/>
        </w:rPr>
        <w:t>distinguish</w:t>
      </w:r>
      <w:r w:rsidRPr="003359CA">
        <w:t xml:space="preserve"> </w:t>
      </w:r>
      <w:r w:rsidRPr="003359CA">
        <w:rPr>
          <w:rStyle w:val="highlight"/>
        </w:rPr>
        <w:t>socially</w:t>
      </w:r>
      <w:r w:rsidRPr="003359CA">
        <w:t xml:space="preserve"> </w:t>
      </w:r>
      <w:r w:rsidRPr="003359CA">
        <w:rPr>
          <w:rStyle w:val="highlight"/>
        </w:rPr>
        <w:t>relevant</w:t>
      </w:r>
      <w:r w:rsidRPr="003359CA">
        <w:t xml:space="preserve"> </w:t>
      </w:r>
      <w:r w:rsidRPr="003359CA">
        <w:rPr>
          <w:rStyle w:val="highlight"/>
        </w:rPr>
        <w:t>body</w:t>
      </w:r>
      <w:r w:rsidRPr="003359CA">
        <w:t xml:space="preserve"> </w:t>
      </w:r>
      <w:r w:rsidRPr="003359CA">
        <w:rPr>
          <w:rStyle w:val="highlight"/>
        </w:rPr>
        <w:t>postures</w:t>
      </w:r>
      <w:r w:rsidRPr="003359CA">
        <w:t xml:space="preserve"> </w:t>
      </w:r>
      <w:r w:rsidRPr="003359CA">
        <w:rPr>
          <w:rStyle w:val="highlight"/>
        </w:rPr>
        <w:t>similarly</w:t>
      </w:r>
      <w:r w:rsidRPr="003359CA">
        <w:t xml:space="preserve"> in </w:t>
      </w:r>
      <w:r w:rsidRPr="003359CA">
        <w:rPr>
          <w:rStyle w:val="highlight"/>
        </w:rPr>
        <w:t>dogs</w:t>
      </w:r>
      <w:r w:rsidRPr="003359CA">
        <w:t xml:space="preserve"> and </w:t>
      </w:r>
      <w:r w:rsidRPr="003359CA">
        <w:rPr>
          <w:rStyle w:val="highlight"/>
        </w:rPr>
        <w:t>humans</w:t>
      </w:r>
      <w:r w:rsidRPr="003359CA">
        <w:t>.</w:t>
      </w:r>
    </w:p>
    <w:p w:rsidR="00A20CC7" w:rsidRPr="003359CA" w:rsidRDefault="00A20CC7" w:rsidP="00A20CC7">
      <w:pPr>
        <w:spacing w:before="240"/>
      </w:pPr>
      <w:r w:rsidRPr="003359CA">
        <w:t>1</w:t>
      </w:r>
      <w:r w:rsidR="00A618A9">
        <w:t>6</w:t>
      </w:r>
      <w:r w:rsidRPr="003359CA">
        <w:t xml:space="preserve">. Lahnakoski JM, Glerean E, Salmi J, Jääskeläinen IP, Sams M, </w:t>
      </w:r>
      <w:proofErr w:type="gramStart"/>
      <w:r w:rsidRPr="003359CA">
        <w:t>Hari</w:t>
      </w:r>
      <w:proofErr w:type="gramEnd"/>
      <w:r w:rsidRPr="003359CA">
        <w:t xml:space="preserve"> R, Nummenmaa L: Naturalistic fMRI mapping reveals superior temporal sulcus as the hub for the distributed brain network for social perception. Frontiers in Human Neuroscience 2012, 6: 1–14. </w:t>
      </w:r>
    </w:p>
    <w:p w:rsidR="00A20CC7" w:rsidRPr="003359CA" w:rsidRDefault="00A20CC7" w:rsidP="00A20CC7">
      <w:r w:rsidRPr="003359CA">
        <w:t xml:space="preserve">Despite the abundant data on </w:t>
      </w:r>
      <w:r w:rsidRPr="003359CA">
        <w:rPr>
          <w:rStyle w:val="highlight"/>
        </w:rPr>
        <w:t>brain</w:t>
      </w:r>
      <w:r w:rsidRPr="003359CA">
        <w:t xml:space="preserve"> networks processing static </w:t>
      </w:r>
      <w:r w:rsidRPr="003359CA">
        <w:rPr>
          <w:rStyle w:val="highlight"/>
        </w:rPr>
        <w:t>social</w:t>
      </w:r>
      <w:r w:rsidRPr="003359CA">
        <w:t xml:space="preserve"> signals, such as pictures of faces, the neural systems supporting </w:t>
      </w:r>
      <w:r w:rsidRPr="003359CA">
        <w:rPr>
          <w:rStyle w:val="highlight"/>
        </w:rPr>
        <w:t>social</w:t>
      </w:r>
      <w:r w:rsidRPr="003359CA">
        <w:t xml:space="preserve"> </w:t>
      </w:r>
      <w:r w:rsidRPr="003359CA">
        <w:rPr>
          <w:rStyle w:val="highlight"/>
        </w:rPr>
        <w:t>perception</w:t>
      </w:r>
      <w:r w:rsidRPr="003359CA">
        <w:t xml:space="preserve"> in </w:t>
      </w:r>
      <w:r w:rsidRPr="003359CA">
        <w:rPr>
          <w:rStyle w:val="highlight"/>
        </w:rPr>
        <w:t>naturalistic</w:t>
      </w:r>
      <w:r w:rsidRPr="003359CA">
        <w:t xml:space="preserve"> conditions are still poorly understood. Here we delineated </w:t>
      </w:r>
      <w:r w:rsidRPr="003359CA">
        <w:rPr>
          <w:rStyle w:val="highlight"/>
        </w:rPr>
        <w:t>brain</w:t>
      </w:r>
      <w:r w:rsidRPr="003359CA">
        <w:t xml:space="preserve"> networks subserving </w:t>
      </w:r>
      <w:r w:rsidRPr="003359CA">
        <w:rPr>
          <w:rStyle w:val="highlight"/>
        </w:rPr>
        <w:t>social</w:t>
      </w:r>
      <w:r w:rsidRPr="003359CA">
        <w:t xml:space="preserve"> </w:t>
      </w:r>
      <w:r w:rsidRPr="003359CA">
        <w:rPr>
          <w:rStyle w:val="highlight"/>
        </w:rPr>
        <w:t>perception</w:t>
      </w:r>
      <w:r w:rsidRPr="003359CA">
        <w:t xml:space="preserve"> under </w:t>
      </w:r>
      <w:r w:rsidRPr="003359CA">
        <w:rPr>
          <w:rStyle w:val="highlight"/>
        </w:rPr>
        <w:t>naturalistic</w:t>
      </w:r>
      <w:r w:rsidRPr="003359CA">
        <w:t xml:space="preserve"> conditions in 19 healthy humans who watched, during 3-T functional magnetic resonance imaging (</w:t>
      </w:r>
      <w:r w:rsidRPr="003359CA">
        <w:rPr>
          <w:rStyle w:val="highlight"/>
        </w:rPr>
        <w:t>fMRI</w:t>
      </w:r>
      <w:r w:rsidRPr="003359CA">
        <w:t xml:space="preserve">), a set of 137 short (approximately 16 s each, total 27 min) audiovisual movie clips depicting pre-selected </w:t>
      </w:r>
      <w:r w:rsidRPr="003359CA">
        <w:rPr>
          <w:rStyle w:val="highlight"/>
        </w:rPr>
        <w:t>social</w:t>
      </w:r>
      <w:r w:rsidRPr="003359CA">
        <w:t xml:space="preserve"> signals. Two independent raters estimated how well each clip represented eight </w:t>
      </w:r>
      <w:r w:rsidRPr="003359CA">
        <w:rPr>
          <w:rStyle w:val="highlight"/>
        </w:rPr>
        <w:t>social</w:t>
      </w:r>
      <w:r w:rsidRPr="003359CA">
        <w:t xml:space="preserve"> features (faces, human bodies, biological motion, goal-oriented actions, emotion, </w:t>
      </w:r>
      <w:r w:rsidRPr="003359CA">
        <w:rPr>
          <w:rStyle w:val="highlight"/>
        </w:rPr>
        <w:t>social</w:t>
      </w:r>
      <w:r w:rsidRPr="003359CA">
        <w:t xml:space="preserve"> interaction, pain, and speech) and six filler features (places, objects, rigid motion, people not in </w:t>
      </w:r>
      <w:r w:rsidRPr="003359CA">
        <w:rPr>
          <w:rStyle w:val="highlight"/>
        </w:rPr>
        <w:t>social</w:t>
      </w:r>
      <w:r w:rsidRPr="003359CA">
        <w:t xml:space="preserve"> interaction, non-goal-oriented action, and non-human sounds) lacking </w:t>
      </w:r>
      <w:r w:rsidRPr="003359CA">
        <w:rPr>
          <w:rStyle w:val="highlight"/>
        </w:rPr>
        <w:t>social</w:t>
      </w:r>
      <w:r w:rsidRPr="003359CA">
        <w:t xml:space="preserve"> content. These ratings were used as predictors in the </w:t>
      </w:r>
      <w:r w:rsidRPr="003359CA">
        <w:rPr>
          <w:rStyle w:val="highlight"/>
        </w:rPr>
        <w:t>fMRI</w:t>
      </w:r>
      <w:r w:rsidRPr="003359CA">
        <w:t xml:space="preserve"> analysis. The posterior </w:t>
      </w:r>
      <w:r w:rsidRPr="003359CA">
        <w:rPr>
          <w:rStyle w:val="highlight"/>
        </w:rPr>
        <w:t>superior</w:t>
      </w:r>
      <w:r w:rsidRPr="003359CA">
        <w:t xml:space="preserve"> </w:t>
      </w:r>
      <w:r w:rsidRPr="003359CA">
        <w:rPr>
          <w:rStyle w:val="highlight"/>
        </w:rPr>
        <w:t>temporal</w:t>
      </w:r>
      <w:r w:rsidRPr="003359CA">
        <w:t xml:space="preserve"> </w:t>
      </w:r>
      <w:r w:rsidRPr="003359CA">
        <w:rPr>
          <w:rStyle w:val="highlight"/>
        </w:rPr>
        <w:t>sulcus</w:t>
      </w:r>
      <w:r w:rsidRPr="003359CA">
        <w:t xml:space="preserve"> (STS) responded to all </w:t>
      </w:r>
      <w:r w:rsidRPr="003359CA">
        <w:rPr>
          <w:rStyle w:val="highlight"/>
        </w:rPr>
        <w:t>social</w:t>
      </w:r>
      <w:r w:rsidRPr="003359CA">
        <w:t xml:space="preserve"> features but not to any non-</w:t>
      </w:r>
      <w:r w:rsidRPr="003359CA">
        <w:rPr>
          <w:rStyle w:val="highlight"/>
        </w:rPr>
        <w:t>social</w:t>
      </w:r>
      <w:r w:rsidRPr="003359CA">
        <w:t xml:space="preserve"> features, and the anterior STS responded to all </w:t>
      </w:r>
      <w:r w:rsidRPr="003359CA">
        <w:rPr>
          <w:rStyle w:val="highlight"/>
        </w:rPr>
        <w:t>social</w:t>
      </w:r>
      <w:r w:rsidRPr="003359CA">
        <w:t xml:space="preserve"> features except bodies and biological motion. We also found four partially segregated, extended networks for processing of specific </w:t>
      </w:r>
      <w:r w:rsidRPr="003359CA">
        <w:rPr>
          <w:rStyle w:val="highlight"/>
        </w:rPr>
        <w:t>social</w:t>
      </w:r>
      <w:r w:rsidRPr="003359CA">
        <w:t xml:space="preserve"> signals: (1) a fronto-</w:t>
      </w:r>
      <w:r w:rsidRPr="003359CA">
        <w:rPr>
          <w:rStyle w:val="highlight"/>
        </w:rPr>
        <w:t>temporal</w:t>
      </w:r>
      <w:r w:rsidRPr="003359CA">
        <w:t xml:space="preserve"> </w:t>
      </w:r>
      <w:r w:rsidRPr="003359CA">
        <w:rPr>
          <w:rStyle w:val="highlight"/>
        </w:rPr>
        <w:t>network</w:t>
      </w:r>
      <w:r w:rsidRPr="003359CA">
        <w:t xml:space="preserve"> responding to multiple </w:t>
      </w:r>
      <w:r w:rsidRPr="003359CA">
        <w:rPr>
          <w:rStyle w:val="highlight"/>
        </w:rPr>
        <w:t>social</w:t>
      </w:r>
      <w:r w:rsidRPr="003359CA">
        <w:t xml:space="preserve"> categories, (2) a fronto-parietal </w:t>
      </w:r>
      <w:r w:rsidRPr="003359CA">
        <w:rPr>
          <w:rStyle w:val="highlight"/>
        </w:rPr>
        <w:t>network</w:t>
      </w:r>
      <w:r w:rsidRPr="003359CA">
        <w:t xml:space="preserve"> preferentially activated to bodies, motion, and pain, (3) a temporo-amygdalar </w:t>
      </w:r>
      <w:r w:rsidRPr="003359CA">
        <w:rPr>
          <w:rStyle w:val="highlight"/>
        </w:rPr>
        <w:t>network</w:t>
      </w:r>
      <w:r w:rsidRPr="003359CA">
        <w:t xml:space="preserve"> responding to faces, </w:t>
      </w:r>
      <w:r w:rsidRPr="003359CA">
        <w:rPr>
          <w:rStyle w:val="highlight"/>
        </w:rPr>
        <w:t>social</w:t>
      </w:r>
      <w:r w:rsidRPr="003359CA">
        <w:t xml:space="preserve"> interaction, and speech, and (4) a fronto-insular </w:t>
      </w:r>
      <w:r w:rsidRPr="003359CA">
        <w:rPr>
          <w:rStyle w:val="highlight"/>
        </w:rPr>
        <w:t>network</w:t>
      </w:r>
      <w:r w:rsidRPr="003359CA">
        <w:t xml:space="preserve"> responding to pain, emotions, </w:t>
      </w:r>
      <w:r w:rsidRPr="003359CA">
        <w:rPr>
          <w:rStyle w:val="highlight"/>
        </w:rPr>
        <w:t>social</w:t>
      </w:r>
      <w:r w:rsidRPr="003359CA">
        <w:t xml:space="preserve"> interactions, and speech. Our results highlight the role of the pSTS in processing multiple aspects of </w:t>
      </w:r>
      <w:r w:rsidRPr="003359CA">
        <w:rPr>
          <w:rStyle w:val="highlight"/>
        </w:rPr>
        <w:t>social</w:t>
      </w:r>
      <w:r w:rsidRPr="003359CA">
        <w:t xml:space="preserve"> information, as well as the feasibility and efficiency of </w:t>
      </w:r>
      <w:r w:rsidRPr="003359CA">
        <w:rPr>
          <w:rStyle w:val="highlight"/>
        </w:rPr>
        <w:t>fMRI</w:t>
      </w:r>
      <w:r w:rsidRPr="003359CA">
        <w:t xml:space="preserve"> </w:t>
      </w:r>
      <w:r w:rsidRPr="003359CA">
        <w:rPr>
          <w:rStyle w:val="highlight"/>
        </w:rPr>
        <w:t>mapping</w:t>
      </w:r>
      <w:r w:rsidRPr="003359CA">
        <w:t xml:space="preserve"> under conditions that resemble the complexity of real life.</w:t>
      </w:r>
    </w:p>
    <w:p w:rsidR="00A20CC7" w:rsidRPr="003359CA" w:rsidRDefault="00A20CC7" w:rsidP="00A20CC7">
      <w:pPr>
        <w:spacing w:before="240"/>
      </w:pPr>
      <w:r w:rsidRPr="003359CA">
        <w:t>1</w:t>
      </w:r>
      <w:r w:rsidR="00A618A9">
        <w:t>7</w:t>
      </w:r>
      <w:r w:rsidRPr="003359CA">
        <w:t xml:space="preserve">. Lamminmäki S, Mandel A, Parkkonen L, Hari R: Binaural interaction and the octave illusion. Journal of the Acoustical Society of America 2012, 132: 1747–1753. </w:t>
      </w:r>
    </w:p>
    <w:p w:rsidR="00A20CC7" w:rsidRPr="003359CA" w:rsidRDefault="00A20CC7" w:rsidP="00A20CC7">
      <w:r w:rsidRPr="003359CA">
        <w:t xml:space="preserve">The auditory </w:t>
      </w:r>
      <w:r w:rsidRPr="003359CA">
        <w:rPr>
          <w:rStyle w:val="highlight"/>
        </w:rPr>
        <w:t>octave</w:t>
      </w:r>
      <w:r w:rsidRPr="003359CA">
        <w:t xml:space="preserve"> </w:t>
      </w:r>
      <w:r w:rsidRPr="003359CA">
        <w:rPr>
          <w:rStyle w:val="highlight"/>
        </w:rPr>
        <w:t>illusion</w:t>
      </w:r>
      <w:r w:rsidRPr="003359CA">
        <w:t xml:space="preserve"> arises when dichotically presented tones, one </w:t>
      </w:r>
      <w:r w:rsidRPr="003359CA">
        <w:rPr>
          <w:rStyle w:val="highlight"/>
        </w:rPr>
        <w:t>octave</w:t>
      </w:r>
      <w:r w:rsidRPr="003359CA">
        <w:t xml:space="preserve"> apart, alternate rapidly between the ears. Most subjects perceive an illusory sequence of monaural tones: A high tone in the right ear (RE) alternates with a low tone, incorrectly localized to the left ear (LE). Behavioral studies suggest that the perceived pitch follows the RE input, and the perceived location the higher-frequency sound. To explore the link between the perceived pitches and brain-level interactions of dichotic tones, magnetoencephalographic responses were recorded to 4 </w:t>
      </w:r>
      <w:r w:rsidRPr="003359CA">
        <w:rPr>
          <w:rStyle w:val="highlight"/>
        </w:rPr>
        <w:t>binaural</w:t>
      </w:r>
      <w:r w:rsidRPr="003359CA">
        <w:t xml:space="preserve"> combinations of 2-min long continuous 400- and 800-Hz tones and to 4 monaural tones. Responses to LE and RE inputs were distinguished by frequency-tagging the ear-specific stimuli at different modulation frequencies. During dichotic presentation, ipsilateral LE tones elicited weaker and ipsilateral RE tones stronger responses than when both ears received the same tone. During the most paradoxical stimulus-high tone to LE and low tone to RE perceived as a low tone in LE during the </w:t>
      </w:r>
      <w:r w:rsidRPr="003359CA">
        <w:rPr>
          <w:rStyle w:val="highlight"/>
        </w:rPr>
        <w:t>illusion</w:t>
      </w:r>
      <w:r w:rsidRPr="003359CA">
        <w:t xml:space="preserve">-also the contralateral responses to LE tones were diminished. The results demonstrate modified </w:t>
      </w:r>
      <w:r w:rsidRPr="003359CA">
        <w:rPr>
          <w:rStyle w:val="highlight"/>
        </w:rPr>
        <w:t>binaural</w:t>
      </w:r>
      <w:r w:rsidRPr="003359CA">
        <w:t xml:space="preserve"> </w:t>
      </w:r>
      <w:r w:rsidRPr="003359CA">
        <w:rPr>
          <w:rStyle w:val="highlight"/>
        </w:rPr>
        <w:t>interaction</w:t>
      </w:r>
      <w:r w:rsidRPr="003359CA">
        <w:t xml:space="preserve"> of dichotic tones one </w:t>
      </w:r>
      <w:r w:rsidRPr="003359CA">
        <w:rPr>
          <w:rStyle w:val="highlight"/>
        </w:rPr>
        <w:t>octave</w:t>
      </w:r>
      <w:r w:rsidRPr="003359CA">
        <w:t xml:space="preserve"> apart, suggesting that this </w:t>
      </w:r>
      <w:r w:rsidRPr="003359CA">
        <w:rPr>
          <w:rStyle w:val="highlight"/>
        </w:rPr>
        <w:t>interaction</w:t>
      </w:r>
      <w:r w:rsidRPr="003359CA">
        <w:t xml:space="preserve"> contributes to pitch perception during the </w:t>
      </w:r>
      <w:r w:rsidRPr="003359CA">
        <w:rPr>
          <w:rStyle w:val="highlight"/>
        </w:rPr>
        <w:t>octave</w:t>
      </w:r>
      <w:r w:rsidRPr="003359CA">
        <w:t xml:space="preserve"> </w:t>
      </w:r>
      <w:r w:rsidRPr="003359CA">
        <w:rPr>
          <w:rStyle w:val="highlight"/>
        </w:rPr>
        <w:t>illusion</w:t>
      </w:r>
      <w:r w:rsidRPr="003359CA">
        <w:t>.</w:t>
      </w:r>
    </w:p>
    <w:p w:rsidR="00A20CC7" w:rsidRPr="003359CA" w:rsidRDefault="00A20CC7" w:rsidP="00A20CC7">
      <w:pPr>
        <w:spacing w:before="240"/>
      </w:pPr>
      <w:r w:rsidRPr="003359CA">
        <w:t>1</w:t>
      </w:r>
      <w:r w:rsidR="00A618A9">
        <w:t>8</w:t>
      </w:r>
      <w:r w:rsidRPr="003359CA">
        <w:t xml:space="preserve">. Lamminmäki S, Massinen S, Nopola-Hemmi J, </w:t>
      </w:r>
      <w:proofErr w:type="gramStart"/>
      <w:r w:rsidRPr="003359CA">
        <w:t>Kere</w:t>
      </w:r>
      <w:proofErr w:type="gramEnd"/>
      <w:r w:rsidRPr="003359CA">
        <w:t xml:space="preserve"> J, Hari R: Human ROBO1, the dyslexia-susceptibility gene, regulates interaural interaction in auditory pathways. Journal of Neuroscience 2012, 32: 966–971.</w:t>
      </w:r>
    </w:p>
    <w:p w:rsidR="00A20CC7" w:rsidRPr="003359CA" w:rsidRDefault="00A20CC7" w:rsidP="00A20CC7">
      <w:r w:rsidRPr="003359CA">
        <w:t>In rodents, the Robo1 gene regulates midline crossing of major nerve tracts, a fundamental property of the mammalian CNS. However, the neurodevelopmental function of the human ROBO1 gene remains unknown, apart from a suggested role in dyslexia. We therefore studied axonal crossing with a functional approach, based on magnetoencephalography, in 10 dyslexic individuals who all share the same rare, weakly expressing haplotype of the ROBO1 gene. Auditory-cortex responses were recorded separately to left- and right-ear sounds that were amplitude modulated at different frequencies. We found impaired interaural interaction that depended on the ROBO1 in a dose-dependent manner. Our results indicate that normal crossing of the auditory pathways requires an adequate ROBO1 expression level.</w:t>
      </w:r>
    </w:p>
    <w:p w:rsidR="00A20CC7" w:rsidRPr="003359CA" w:rsidRDefault="00A20CC7" w:rsidP="00A20CC7">
      <w:pPr>
        <w:spacing w:before="240"/>
      </w:pPr>
      <w:r w:rsidRPr="003359CA">
        <w:t>1</w:t>
      </w:r>
      <w:r w:rsidR="00A618A9">
        <w:t>9</w:t>
      </w:r>
      <w:r w:rsidRPr="003359CA">
        <w:t>. Lauronen L, Nevalainen P, Pihko E: Magnetoencephalography in neonatology. Neurophysiologie Clinique 2012, 42: 27–34.</w:t>
      </w:r>
    </w:p>
    <w:p w:rsidR="00A20CC7" w:rsidRPr="003359CA" w:rsidRDefault="00A20CC7" w:rsidP="00A20CC7">
      <w:r w:rsidRPr="003359CA">
        <w:rPr>
          <w:rStyle w:val="highlight"/>
        </w:rPr>
        <w:t>Magnetoencephalography</w:t>
      </w:r>
      <w:r w:rsidRPr="003359CA">
        <w:t xml:space="preserve"> (MEG) is a noninvasive method to study brain activity. In the previous decade the advantages of MEG </w:t>
      </w:r>
      <w:r w:rsidR="002F2004">
        <w:t>–</w:t>
      </w:r>
      <w:r w:rsidRPr="003359CA">
        <w:t xml:space="preserve"> good temporal resolution combined with good spatial resolution allowing separation of activated brain areas </w:t>
      </w:r>
      <w:r w:rsidR="002F2004">
        <w:t>–</w:t>
      </w:r>
      <w:r w:rsidRPr="003359CA">
        <w:t xml:space="preserve"> have been successfully used in gaining new information about the neonatal brain functioning. In this review, we discuss the findings from studies of spontaneous magnetoencephalogram and evoked responses to somatosensory, auditory, and visual stimulation. Our group has shown that stimulation of the upper limb in neonates evokes a response sequence reflecting activation of both primary (</w:t>
      </w:r>
      <w:proofErr w:type="gramStart"/>
      <w:r w:rsidRPr="003359CA">
        <w:t>S(</w:t>
      </w:r>
      <w:proofErr w:type="gramEnd"/>
      <w:r w:rsidRPr="003359CA">
        <w:t xml:space="preserve">I)) and secondary somatosensory (S(II)) cortices. Like in mature brains, the earliest cortical response to median nerve stimulation reflects the arrival of afferent information to </w:t>
      </w:r>
      <w:proofErr w:type="gramStart"/>
      <w:r w:rsidRPr="003359CA">
        <w:t>S(</w:t>
      </w:r>
      <w:proofErr w:type="gramEnd"/>
      <w:r w:rsidRPr="003359CA">
        <w:t xml:space="preserve">I). However, source modeling of the subsequent activation from </w:t>
      </w:r>
      <w:proofErr w:type="gramStart"/>
      <w:r w:rsidRPr="003359CA">
        <w:t>S(</w:t>
      </w:r>
      <w:proofErr w:type="gramEnd"/>
      <w:r w:rsidRPr="003359CA">
        <w:t xml:space="preserve">I)suggests immature cortical functioning in neonates. Another feature typical for neonates is that the </w:t>
      </w:r>
      <w:proofErr w:type="gramStart"/>
      <w:r w:rsidRPr="003359CA">
        <w:t>S(</w:t>
      </w:r>
      <w:proofErr w:type="gramEnd"/>
      <w:r w:rsidRPr="003359CA">
        <w:t>II)response is prominent in quiet sleep, unlike in adults in whom it diminishes in sleep. Interestingly, in very prematurely-born infants, we found alterations of the somatosensory responses at both group and individual levels. MEG provides a novel way to look at brain activity in neonates and can be used to increase knowledge of the development of brain processing and its disturbances.</w:t>
      </w:r>
    </w:p>
    <w:p w:rsidR="00A20CC7" w:rsidRPr="003359CA" w:rsidRDefault="00A618A9" w:rsidP="00A20CC7">
      <w:pPr>
        <w:spacing w:before="240"/>
      </w:pPr>
      <w:r>
        <w:t>20</w:t>
      </w:r>
      <w:r w:rsidR="00A20CC7" w:rsidRPr="003359CA">
        <w:t xml:space="preserve">. Nenonen J, Nurminen J, Kicic D, Bikmullina R, Lioumis P, Jousmäki V, Taulu S, Parkkonen L, Putaala M, Kähkönen S: Validation of head movement corection and spatiotemporal signal space separation in magnetoencephalography. Clinical Neurophysiology 2012, 123: 2180–2191. </w:t>
      </w:r>
    </w:p>
    <w:p w:rsidR="00A20CC7" w:rsidRPr="003359CA" w:rsidRDefault="00A20CC7" w:rsidP="00A20CC7">
      <w:r w:rsidRPr="003359CA">
        <w:t>OBJECTIVE: Our aim was to assess the effectiveness and reliability of spatiotemporal signal space separation (tSSS) and movement correction (MC) in magnetoencephalography (MEG) recordings disturbed by head movements and magnetized material on the head. METHODS: We recorded MEG from 20 healthy adults in stationary (reference) head position and during controlled head movements. Nearby magnetic interference sources were simulated by attaching magnetized particles on the subject's head. Auditory and somatosensory stimuli were presented. MC, tSSS and averaging were performed to obtain auditory (AEF) and somatosensory (SEF) evoked fields. Neuronal sources were modeled as equivalent current dipoles. MC was also validated by reconstructing signals generated by current dipoles in a phantom. RESULTS: After MC, the AEF and SEF responses recorded during intermittent head movements were similar in amplitude to the reference recordings and differed by 5-7mm in source location. The tSSS method removed artifacts due to the attached magnetized particles but did not affect the reference data. CONCLUSIONS: The methods are able to reliably recover MEG responses contaminated by movements and magnetic artifacts on the head. SIGNIFICANCE: The combination of tSSS and MC methods is especially useful in clinical measurements, where movements and magnetic disturbances are commonly present.</w:t>
      </w:r>
    </w:p>
    <w:p w:rsidR="00A20CC7" w:rsidRPr="003359CA" w:rsidRDefault="00A20CC7" w:rsidP="00A20CC7">
      <w:pPr>
        <w:spacing w:before="240"/>
      </w:pPr>
      <w:r w:rsidRPr="003359CA">
        <w:t>2</w:t>
      </w:r>
      <w:r w:rsidR="00A618A9">
        <w:t>1</w:t>
      </w:r>
      <w:r w:rsidRPr="003359CA">
        <w:t xml:space="preserve">. Nevalainen P, Pihko E, Metsaranta M, Sambeth A, Wikstrom H, Okada Y, </w:t>
      </w:r>
      <w:proofErr w:type="gramStart"/>
      <w:r w:rsidRPr="003359CA">
        <w:t>Autti</w:t>
      </w:r>
      <w:proofErr w:type="gramEnd"/>
      <w:r w:rsidRPr="003359CA">
        <w:t xml:space="preserve"> T, Lauronen L: Evoked magnetic fields from primary and secondary somatosensory cortices: a reliable tool for assessment of cortical processing in the neonatal period. Clinical Neurophysiology 2012, 123: 2377–2383.</w:t>
      </w:r>
    </w:p>
    <w:p w:rsidR="00A20CC7" w:rsidRPr="003359CA" w:rsidRDefault="00A20CC7" w:rsidP="00A20CC7">
      <w:r w:rsidRPr="003359CA">
        <w:t xml:space="preserve">OBJECTIVE: To determine interhemispheric differences and effect of postmenstrual age (PMA), height, and gender on somatosensory evoked magnetic fields (SEFs) from the primary (SI) and secondary (SII) somatosensory cortices in healthy newborns. METHODS: We recorded SEFs to stimulation of the contralateral index finger (right in 46 and left in 12) healthy fullterm newborns and analyzed the magnetic responses with equivalent current dipoles. RESULTS: Activity from both the SI and SII was consistently detectable in the contralateral hemisphere of the newborns during quiet sleep. No significant interhemispheric differences existed in SI or SII response peak latencies, source strengths, or location (n=8, quiet sleep). SI or SII response peak latency or source strength </w:t>
      </w:r>
      <w:proofErr w:type="gramStart"/>
      <w:r w:rsidRPr="003359CA">
        <w:t>were</w:t>
      </w:r>
      <w:proofErr w:type="gramEnd"/>
      <w:r w:rsidRPr="003359CA">
        <w:t xml:space="preserve"> not significantly affected by PMA, height, or gender. CONCLUSIONS: During the neonatal period (PMA 37-44 weeks), activity from the contralateral SI and SII can be reliably evaluated with MEG. The somatosensory responses are similar in the left and right hemispheres and no corrections for exact PMA, height, or gender are necessary for interpreting the results. However, the evaluation should be conducted in quiet sleep. SIGNIFICANCE: The reproducibility of the magnetic SI and SII responses suggests clinical applicability of the presented MEG method.</w:t>
      </w:r>
    </w:p>
    <w:p w:rsidR="00A20CC7" w:rsidRPr="003359CA" w:rsidRDefault="00A20CC7" w:rsidP="00A20CC7">
      <w:pPr>
        <w:spacing w:before="240"/>
      </w:pPr>
      <w:r w:rsidRPr="003359CA">
        <w:t>2</w:t>
      </w:r>
      <w:r w:rsidR="00A618A9">
        <w:t>2</w:t>
      </w:r>
      <w:r w:rsidRPr="003359CA">
        <w:t xml:space="preserve">. Nevalainen P, Pihko E, Mäenpää H, Valanne L, Nummenmaa L, Lauronen L: Bilateral alterations in somatosensory cortical processing in hemiplegic cerebral palsy. Developmental Medicine &amp; Child Neurology 2012, 54: 361–367. </w:t>
      </w:r>
    </w:p>
    <w:p w:rsidR="00A20CC7" w:rsidRPr="003359CA" w:rsidRDefault="00A20CC7" w:rsidP="00A20CC7">
      <w:r w:rsidRPr="003359CA">
        <w:t>AIM: In individuals with cerebral palsy (CP), cerebral insults during early development may induce profound reorganization of the motor representation. This study determined the extent of alterations in cortical somatosensory functions in adolescents with hemiplegic CP with subcortical brain lesions. METHOD: We recorded somatosensory evoked magnetic fields in response to hand area stimulation from eight adolescents with hemiplegic CP (five females and three males; mean age 14y 6mo, SD 2y 3mo) and eight age- and sex-matched healthy comparison adolescents (mean age 15y 4mo, SD 2y 4mo). All participants in the CP group had purely subcortical brain lesions in magnetic resonance images. RESULTS: The somatosensory representation of the affected limb was contralateral (i.e. ipsilesional), but detailed inspection of the evoked responses showed alterations bilaterally. In the primary somatosensory cortex, the representation areas of digits II and V were in both hemispheres closer to each other in participants with CP than in comparison participants [ANOVA main effect group F(1,14) =5.58; p=0.03]. In addition, the morphology of median nerve evoked fields was altered in the participants with CP. INTERPRETATION: In hemiplegic CP, modification of the somatosensory cortical network extends beyond what would be expected based on the unilateral symptoms and the anatomical lesion. Further understanding of the functional alterations in the sensorimotor networks may aid in developing more precisely designed rehabilitation strategies.</w:t>
      </w:r>
    </w:p>
    <w:p w:rsidR="00A20CC7" w:rsidRPr="003359CA" w:rsidRDefault="00A20CC7" w:rsidP="00A20CC7">
      <w:pPr>
        <w:spacing w:before="240"/>
      </w:pPr>
      <w:r w:rsidRPr="003359CA">
        <w:t>2</w:t>
      </w:r>
      <w:r w:rsidR="00A618A9">
        <w:t>3</w:t>
      </w:r>
      <w:r w:rsidRPr="003359CA">
        <w:t xml:space="preserve">. Nummenmaa L, Engell AD, von dem Hagen E, </w:t>
      </w:r>
      <w:proofErr w:type="gramStart"/>
      <w:r w:rsidRPr="003359CA">
        <w:t>Henson</w:t>
      </w:r>
      <w:proofErr w:type="gramEnd"/>
      <w:r w:rsidRPr="003359CA">
        <w:t xml:space="preserve"> RN, Calder AJ: Autism spectrum traits predict the neural response to eye gaze in typical individuals. NeuroImage 2012, 59: 3356–63.</w:t>
      </w:r>
    </w:p>
    <w:p w:rsidR="00A20CC7" w:rsidRPr="003359CA" w:rsidRDefault="00A20CC7" w:rsidP="00A20CC7">
      <w:r w:rsidRPr="003359CA">
        <w:t xml:space="preserve">Autism Spectrum Disorders (ASD) </w:t>
      </w:r>
      <w:proofErr w:type="gramStart"/>
      <w:r w:rsidRPr="003359CA">
        <w:t>are</w:t>
      </w:r>
      <w:proofErr w:type="gramEnd"/>
      <w:r w:rsidRPr="003359CA">
        <w:t xml:space="preserve"> neurodevelopmental disorders characterised by impaired social interaction and communication, restricted interests and repetitive behaviours. The severity of these characteristics are posited to lie on a continuum extending into the typical population, and typical adults' performance on behavioural tasks that are impaired in ASD is correlated with the extent to which they display autistic traits (as measured by Autism Spectrum Quotient, AQ). Individuals with ASD also show structural and functional differences in brain regions involved in social perception. Here we show that variation in AQ in typically developing individuals is associated with altered brain activity in the neural circuit for social attention perception while viewing others' eye gaze. In an fMRI experiment, participants viewed faces looking at variable or constant directions. In control conditions, only the eye region was presented or the heads were shown with eyes closed but oriented at variable or constant directions. The response to faces with variable vs. constant eye gaze direction was associated with AQ scores in a number of regions (posterior superior temporal sulcus, intraparietal sulcus, temporoparietal junction, amygdala, and MT/V5) of the brain network for social attention perception. No such effect was observed for heads with eyes closed or when only the eyes were presented. The results demonstrate a relationship between neurophysiology and autism spectrum traits in the typical (non-ASD) population and suggest that </w:t>
      </w:r>
      <w:proofErr w:type="gramStart"/>
      <w:r w:rsidRPr="003359CA">
        <w:t>changes in the functioning of the neural circuit for social attention perception is</w:t>
      </w:r>
      <w:proofErr w:type="gramEnd"/>
      <w:r w:rsidRPr="003359CA">
        <w:t xml:space="preserve"> associated with an extended autism spectrum in the typical population.</w:t>
      </w:r>
    </w:p>
    <w:p w:rsidR="00A20CC7" w:rsidRPr="003359CA" w:rsidRDefault="00A20CC7" w:rsidP="00A20CC7">
      <w:pPr>
        <w:spacing w:before="240"/>
      </w:pPr>
      <w:r w:rsidRPr="003359CA">
        <w:t>2</w:t>
      </w:r>
      <w:r w:rsidR="00A618A9">
        <w:t>4</w:t>
      </w:r>
      <w:r w:rsidRPr="003359CA">
        <w:t xml:space="preserve">. Nummenmaa L, Glerean E, Viinikainen M, Jääskeläinen IP, Hari R, </w:t>
      </w:r>
      <w:proofErr w:type="gramStart"/>
      <w:r w:rsidRPr="003359CA">
        <w:t>Sams</w:t>
      </w:r>
      <w:proofErr w:type="gramEnd"/>
      <w:r w:rsidRPr="003359CA">
        <w:t xml:space="preserve"> M: Emotions promote social interaction by synchronizing brain activity across individuals. Proceedings of the National Academy of Sciences of the United States of America 2012, 109: 9599–9604. </w:t>
      </w:r>
    </w:p>
    <w:p w:rsidR="00A20CC7" w:rsidRPr="003359CA" w:rsidRDefault="00A20CC7" w:rsidP="00A20CC7">
      <w:r w:rsidRPr="003359CA">
        <w:t xml:space="preserve">Sharing others' emotional states may facilitate understanding their intentions and actions. Here we show that networks of brain areas "tick together" in participants who are viewing similar emotional events in a movie. Participants' brain activity was measured with functional MRI while they watched movies depicting unpleasant, neutral, and pleasant emotions. After scanning, participants watched the movies again and continuously rated their experience of pleasantness-unpleasantness (i.e., valence) and of arousal-calmness. Pearson's correlation coefficient was used to derive multisubject voxelwise similarity measures [intersubject correlations (ISCs)] of functional MRI data. Valence and arousal time series were used to predict the moment-to-moment ISCs computed using a 17-s moving average. During movie viewing, participants' brain activity was synchronized in lower- and higher-order sensory areas and in corticolimbic emotion circuits. Negative valence was associated with increased ISC in the emotion-processing network (thalamus, ventral striatum, insula) and in the default-mode network (precuneus, temporoparietal junction, medial prefrontal cortex, </w:t>
      </w:r>
      <w:proofErr w:type="gramStart"/>
      <w:r w:rsidRPr="003359CA">
        <w:t>posterior</w:t>
      </w:r>
      <w:proofErr w:type="gramEnd"/>
      <w:r w:rsidRPr="003359CA">
        <w:t xml:space="preserve"> superior temporal sulcus). High arousal was associated with increased ISC in the somatosensory cortices and visual and dorsal attention networks comprising the visual cortex, bilateral intraparietal sulci, and frontal eye fields. Seed-voxel-based correlation analysis confirmed that these sets of regions constitute dissociable, functional networks. We propose that negative valence synchronizes individuals' brain areas supporting emotional sensations and understanding of another's actions, whereas high arousal directs individuals' attention to similar features of the environment. By enhancing the synchrony of brain activity across individuals, emotions may promote social interaction and facilitate interpersonal understanding.</w:t>
      </w:r>
    </w:p>
    <w:p w:rsidR="00A20CC7" w:rsidRPr="003359CA" w:rsidRDefault="00A20CC7" w:rsidP="00A20CC7">
      <w:pPr>
        <w:spacing w:before="240"/>
      </w:pPr>
      <w:r w:rsidRPr="003359CA">
        <w:t>2</w:t>
      </w:r>
      <w:r w:rsidR="00A618A9">
        <w:t>5</w:t>
      </w:r>
      <w:r w:rsidRPr="003359CA">
        <w:t xml:space="preserve">. Nummenmaa L, Hietanen JK, </w:t>
      </w:r>
      <w:proofErr w:type="gramStart"/>
      <w:r w:rsidRPr="003359CA">
        <w:t>Santtila</w:t>
      </w:r>
      <w:proofErr w:type="gramEnd"/>
      <w:r w:rsidRPr="003359CA">
        <w:t xml:space="preserve"> P, Hyönä J: Gender and visibility of sexual cues influence eye movements while viewing faces and bodies. </w:t>
      </w:r>
      <w:proofErr w:type="gramStart"/>
      <w:r w:rsidRPr="003359CA">
        <w:t>Arch Sex Behav.</w:t>
      </w:r>
      <w:proofErr w:type="gramEnd"/>
      <w:r w:rsidRPr="003359CA">
        <w:t xml:space="preserve"> </w:t>
      </w:r>
      <w:proofErr w:type="gramStart"/>
      <w:r w:rsidRPr="003359CA">
        <w:t>2012, 41: 1439–1451.</w:t>
      </w:r>
      <w:proofErr w:type="gramEnd"/>
      <w:r w:rsidRPr="003359CA">
        <w:t xml:space="preserve">  </w:t>
      </w:r>
    </w:p>
    <w:p w:rsidR="00A20CC7" w:rsidRPr="003359CA" w:rsidRDefault="00A20CC7" w:rsidP="00A20CC7">
      <w:r w:rsidRPr="003359CA">
        <w:t>Faces and bodies convey important information for the identification of potential sexual partners, yet clothing typically covers many of the bodily cues relevant for mating and reproduction. In this eye tracking study, we assessed how men and women viewed nude and clothed, same and opposite gender human figures. We found that participants inspected the nude bodies more thoroughly. First fixations landed almost always on the face, but were subsequently followed by viewing of the chest and pelvic regions. When viewing nude images, fixations were biased away from the face towards the chest and pelvic regions. Fixating these regions was also associated with elevated physiological arousal. Overall, men spent more time looking at female than male stimuli, whereas women looked equally long at male and female stimuli. In comparison to women, men spent relatively more time looking at the chests of nude female stimuli whereas women spent more time looking at the pelvic/genital region of male stimuli. We propose that the augmented and gender-contingent visual scanning of nude bodies reflects selective engagement of the visual attention circuits upon perception of signals relevant to choosing a sexual partner, which supports mating and reproduction.</w:t>
      </w:r>
    </w:p>
    <w:p w:rsidR="00A20CC7" w:rsidRPr="003359CA" w:rsidRDefault="00A20CC7" w:rsidP="00A20CC7">
      <w:pPr>
        <w:spacing w:before="240"/>
      </w:pPr>
      <w:r w:rsidRPr="003359CA">
        <w:t>2</w:t>
      </w:r>
      <w:r w:rsidR="00A618A9">
        <w:t>6</w:t>
      </w:r>
      <w:r w:rsidRPr="003359CA">
        <w:t xml:space="preserve">. Nummenmaa L, Hirvonen J, Hannukainen JC, Immonen H, Lindroos MM, </w:t>
      </w:r>
      <w:proofErr w:type="gramStart"/>
      <w:r w:rsidRPr="003359CA">
        <w:t>Salminen</w:t>
      </w:r>
      <w:proofErr w:type="gramEnd"/>
      <w:r w:rsidRPr="003359CA">
        <w:t xml:space="preserve"> P, Nuutila P: Dorsal striatum and its limbic connectivity mediate abnormal anticipatory reward processing in obesity. PLOS ONE 2012, 7: e31089. </w:t>
      </w:r>
    </w:p>
    <w:p w:rsidR="00A20CC7" w:rsidRPr="003359CA" w:rsidRDefault="00A20CC7" w:rsidP="00A20CC7">
      <w:r w:rsidRPr="003359CA">
        <w:rPr>
          <w:rStyle w:val="highlight"/>
        </w:rPr>
        <w:t>Obesity</w:t>
      </w:r>
      <w:r w:rsidRPr="003359CA">
        <w:t xml:space="preserve"> is characterized by an imbalance in the brain circuits promoting </w:t>
      </w:r>
      <w:r w:rsidRPr="003359CA">
        <w:rPr>
          <w:rStyle w:val="highlight"/>
        </w:rPr>
        <w:t>reward</w:t>
      </w:r>
      <w:r w:rsidRPr="003359CA">
        <w:t xml:space="preserve"> seeking and those governing cognitive control. Here we show that the </w:t>
      </w:r>
      <w:r w:rsidRPr="003359CA">
        <w:rPr>
          <w:rStyle w:val="highlight"/>
        </w:rPr>
        <w:t>dorsal</w:t>
      </w:r>
      <w:r w:rsidRPr="003359CA">
        <w:t xml:space="preserve"> caudate nucleus and its connections with amygdala, insula and prefrontal cortex contribute to </w:t>
      </w:r>
      <w:r w:rsidRPr="003359CA">
        <w:rPr>
          <w:rStyle w:val="highlight"/>
        </w:rPr>
        <w:t>abnormal</w:t>
      </w:r>
      <w:r w:rsidRPr="003359CA">
        <w:t xml:space="preserve"> </w:t>
      </w:r>
      <w:r w:rsidRPr="003359CA">
        <w:rPr>
          <w:rStyle w:val="highlight"/>
        </w:rPr>
        <w:t>reward</w:t>
      </w:r>
      <w:r w:rsidRPr="003359CA">
        <w:t xml:space="preserve"> </w:t>
      </w:r>
      <w:r w:rsidRPr="003359CA">
        <w:rPr>
          <w:rStyle w:val="highlight"/>
        </w:rPr>
        <w:t>processing</w:t>
      </w:r>
      <w:r w:rsidRPr="003359CA">
        <w:t xml:space="preserve"> in </w:t>
      </w:r>
      <w:r w:rsidRPr="003359CA">
        <w:rPr>
          <w:rStyle w:val="highlight"/>
        </w:rPr>
        <w:t>obesity</w:t>
      </w:r>
      <w:r w:rsidRPr="003359CA">
        <w:t>. We measured regional brain glucose uptake in morbidly obese (n = 19) and normal weighted (n = 16) subjects with 2-[¹</w:t>
      </w:r>
      <w:r w:rsidRPr="003359CA">
        <w:rPr>
          <w:rFonts w:ascii="Cambria Math" w:hAnsi="Cambria Math" w:cs="Cambria Math"/>
        </w:rPr>
        <w:t>⁸</w:t>
      </w:r>
      <w:r w:rsidRPr="003359CA">
        <w:rPr>
          <w:rFonts w:cs="Times New Roman"/>
        </w:rPr>
        <w:t>F]fluoro-2-deoxyglucose</w:t>
      </w:r>
      <w:r w:rsidRPr="003359CA">
        <w:t xml:space="preserve"> ([¹</w:t>
      </w:r>
      <w:r w:rsidRPr="003359CA">
        <w:rPr>
          <w:rFonts w:ascii="Cambria Math" w:hAnsi="Cambria Math" w:cs="Cambria Math"/>
        </w:rPr>
        <w:t>⁸</w:t>
      </w:r>
      <w:r w:rsidRPr="003359CA">
        <w:rPr>
          <w:rFonts w:cs="Times New Roman"/>
        </w:rPr>
        <w:t>F]FDG) positron emission tomography (PET) during eug</w:t>
      </w:r>
      <w:r w:rsidRPr="003359CA">
        <w:t xml:space="preserve">lycemic hyperinsulinemia and with functional magnetic resonance imaging (fMRI) while </w:t>
      </w:r>
      <w:r w:rsidRPr="003359CA">
        <w:rPr>
          <w:rStyle w:val="highlight"/>
        </w:rPr>
        <w:t>anticipatory</w:t>
      </w:r>
      <w:r w:rsidRPr="003359CA">
        <w:t xml:space="preserve"> food </w:t>
      </w:r>
      <w:r w:rsidRPr="003359CA">
        <w:rPr>
          <w:rStyle w:val="highlight"/>
        </w:rPr>
        <w:t>reward</w:t>
      </w:r>
      <w:r w:rsidRPr="003359CA">
        <w:t xml:space="preserve"> was induced by repeated presentations of appetizing and bland food pictures. First, we found that glucose uptake rate in the </w:t>
      </w:r>
      <w:r w:rsidRPr="003359CA">
        <w:rPr>
          <w:rStyle w:val="highlight"/>
        </w:rPr>
        <w:t>dorsal</w:t>
      </w:r>
      <w:r w:rsidRPr="003359CA">
        <w:t xml:space="preserve"> caudate nucleus was higher in obese than in normal-weight subjects. Second, obese subjects showed increased hemodynamic responses in the caudate nucleus while viewing appetizing versus bland foods in fMRI. The caudate also showed elevated task-related functional </w:t>
      </w:r>
      <w:r w:rsidRPr="003359CA">
        <w:rPr>
          <w:rStyle w:val="highlight"/>
        </w:rPr>
        <w:t>connectivity</w:t>
      </w:r>
      <w:r w:rsidRPr="003359CA">
        <w:t xml:space="preserve"> with amygdala and insula in the obese versus normal-weight subjects. Finally, obese subjects had smaller responses to appetizing versus bland foods in the dorsolateral and orbitofrontal cortices than did normal-weight subjects, and failure to activate the dorsolateral prefrontal cortex was correlated with high glucose metabolism in the </w:t>
      </w:r>
      <w:r w:rsidRPr="003359CA">
        <w:rPr>
          <w:rStyle w:val="highlight"/>
        </w:rPr>
        <w:t>dorsal</w:t>
      </w:r>
      <w:r w:rsidRPr="003359CA">
        <w:t xml:space="preserve"> caudate nucleus. These findings suggest that enhanced sensitivity to external food cues in </w:t>
      </w:r>
      <w:r w:rsidRPr="003359CA">
        <w:rPr>
          <w:rStyle w:val="highlight"/>
        </w:rPr>
        <w:t>obesity</w:t>
      </w:r>
      <w:r w:rsidRPr="003359CA">
        <w:t xml:space="preserve"> may involve </w:t>
      </w:r>
      <w:r w:rsidRPr="003359CA">
        <w:rPr>
          <w:rStyle w:val="highlight"/>
        </w:rPr>
        <w:t>abnormal</w:t>
      </w:r>
      <w:r w:rsidRPr="003359CA">
        <w:t xml:space="preserve"> stimulus-response learning and incentive motivation subserved by the </w:t>
      </w:r>
      <w:r w:rsidRPr="003359CA">
        <w:rPr>
          <w:rStyle w:val="highlight"/>
        </w:rPr>
        <w:t>dorsal</w:t>
      </w:r>
      <w:r w:rsidRPr="003359CA">
        <w:t xml:space="preserve"> caudate nucleus, which in turn may be due to abnormally high input from the amygdala and insula and dysfunctional inhibitory control by the frontal cortical regions. These functional changes in the responsiveness and interconnectivity of the </w:t>
      </w:r>
      <w:r w:rsidRPr="003359CA">
        <w:rPr>
          <w:rStyle w:val="highlight"/>
        </w:rPr>
        <w:t>reward</w:t>
      </w:r>
      <w:r w:rsidRPr="003359CA">
        <w:t xml:space="preserve"> circuit could be a critical mechanism to explain overeating in </w:t>
      </w:r>
      <w:r w:rsidRPr="003359CA">
        <w:rPr>
          <w:rStyle w:val="highlight"/>
        </w:rPr>
        <w:t>obesity</w:t>
      </w:r>
      <w:r w:rsidRPr="003359CA">
        <w:t>.</w:t>
      </w:r>
    </w:p>
    <w:p w:rsidR="00A20CC7" w:rsidRPr="003359CA" w:rsidRDefault="00A20CC7" w:rsidP="00A20CC7">
      <w:pPr>
        <w:spacing w:before="240"/>
      </w:pPr>
      <w:r w:rsidRPr="003359CA">
        <w:t>2</w:t>
      </w:r>
      <w:r w:rsidR="00A618A9">
        <w:t>7</w:t>
      </w:r>
      <w:r w:rsidRPr="003359CA">
        <w:t xml:space="preserve">. Pamilo S, Malinen S, Hlushchuk Y, Seppä M, </w:t>
      </w:r>
      <w:proofErr w:type="gramStart"/>
      <w:r w:rsidRPr="003359CA">
        <w:t>Tikka</w:t>
      </w:r>
      <w:proofErr w:type="gramEnd"/>
      <w:r w:rsidRPr="003359CA">
        <w:t xml:space="preserve"> P, Hari R: Functional subdivision of group-ICA results of fMRI data collected during cinema viewing. PLoS One 2012, 7: e42000.</w:t>
      </w:r>
    </w:p>
    <w:p w:rsidR="00A20CC7" w:rsidRPr="003359CA" w:rsidRDefault="00A20CC7" w:rsidP="00A20CC7">
      <w:r w:rsidRPr="003359CA">
        <w:t xml:space="preserve">Independent component analysis (ICA) can unravel </w:t>
      </w:r>
      <w:r w:rsidRPr="003359CA">
        <w:rPr>
          <w:rStyle w:val="highlight"/>
        </w:rPr>
        <w:t>functional</w:t>
      </w:r>
      <w:r w:rsidRPr="003359CA">
        <w:t xml:space="preserve"> brain networks from </w:t>
      </w:r>
      <w:r w:rsidRPr="003359CA">
        <w:rPr>
          <w:rStyle w:val="highlight"/>
        </w:rPr>
        <w:t>functional</w:t>
      </w:r>
      <w:r w:rsidRPr="003359CA">
        <w:t xml:space="preserve"> magnetic resonance imaging (</w:t>
      </w:r>
      <w:r w:rsidRPr="003359CA">
        <w:rPr>
          <w:rStyle w:val="highlight"/>
        </w:rPr>
        <w:t>fMRI</w:t>
      </w:r>
      <w:r w:rsidRPr="003359CA">
        <w:t xml:space="preserve">) </w:t>
      </w:r>
      <w:r w:rsidRPr="003359CA">
        <w:rPr>
          <w:rStyle w:val="highlight"/>
        </w:rPr>
        <w:t>data</w:t>
      </w:r>
      <w:r w:rsidRPr="003359CA">
        <w:t xml:space="preserve">. The number of the estimated components affects both the spatial pattern of the identified networks and their time-course estimates. Here </w:t>
      </w:r>
      <w:r w:rsidRPr="003359CA">
        <w:rPr>
          <w:rStyle w:val="highlight"/>
        </w:rPr>
        <w:t>group-ICA</w:t>
      </w:r>
      <w:r w:rsidRPr="003359CA">
        <w:t xml:space="preserve"> was applied at four dimensionalities (10, 20, 40, and 58 components) to </w:t>
      </w:r>
      <w:r w:rsidRPr="003359CA">
        <w:rPr>
          <w:rStyle w:val="highlight"/>
        </w:rPr>
        <w:t>fMRI</w:t>
      </w:r>
      <w:r w:rsidRPr="003359CA">
        <w:t xml:space="preserve"> </w:t>
      </w:r>
      <w:r w:rsidRPr="003359CA">
        <w:rPr>
          <w:rStyle w:val="highlight"/>
        </w:rPr>
        <w:t>data</w:t>
      </w:r>
      <w:r w:rsidRPr="003359CA">
        <w:t xml:space="preserve"> </w:t>
      </w:r>
      <w:r w:rsidRPr="003359CA">
        <w:rPr>
          <w:rStyle w:val="highlight"/>
        </w:rPr>
        <w:t>collected</w:t>
      </w:r>
      <w:r w:rsidRPr="003359CA">
        <w:t xml:space="preserve"> from 15 subjects who viewed a 15-min silent film ("At land" by Maya Deren). We focused on the dorsal attention network, the default-mode network, and the sensorimotor network. The lowest dimensionalities demonstrated most prominent activity within the dorsal attention network, combined with the visual areas, and in the default-mode network; the sensorimotor network only appeared with ICA comprising at least 20 components. The </w:t>
      </w:r>
      <w:r w:rsidRPr="003359CA">
        <w:rPr>
          <w:rStyle w:val="highlight"/>
        </w:rPr>
        <w:t>results</w:t>
      </w:r>
      <w:r w:rsidRPr="003359CA">
        <w:t xml:space="preserve"> suggest that even very low-dimensional ICA can unravel the most prominent functionally-connected brain networks. However, increasing the number of components gives a more detailed picture and functionally feasible </w:t>
      </w:r>
      <w:r w:rsidRPr="003359CA">
        <w:rPr>
          <w:rStyle w:val="highlight"/>
        </w:rPr>
        <w:t>subdivision</w:t>
      </w:r>
      <w:r w:rsidRPr="003359CA">
        <w:t xml:space="preserve"> of the major networks. These </w:t>
      </w:r>
      <w:r w:rsidRPr="003359CA">
        <w:rPr>
          <w:rStyle w:val="highlight"/>
        </w:rPr>
        <w:t>results</w:t>
      </w:r>
      <w:r w:rsidRPr="003359CA">
        <w:t xml:space="preserve"> improve our understanding of the hierarchical </w:t>
      </w:r>
      <w:r w:rsidRPr="003359CA">
        <w:rPr>
          <w:rStyle w:val="highlight"/>
        </w:rPr>
        <w:t>subdivision</w:t>
      </w:r>
      <w:r w:rsidRPr="003359CA">
        <w:t xml:space="preserve"> of brain networks during </w:t>
      </w:r>
      <w:r w:rsidRPr="003359CA">
        <w:rPr>
          <w:rStyle w:val="highlight"/>
        </w:rPr>
        <w:t>viewing</w:t>
      </w:r>
      <w:r w:rsidRPr="003359CA">
        <w:t xml:space="preserve"> of a movie that provides continuous stimulation embedded in an attention-directing narrative.</w:t>
      </w:r>
    </w:p>
    <w:p w:rsidR="00A20CC7" w:rsidRPr="003359CA" w:rsidRDefault="00A20CC7" w:rsidP="00A20CC7">
      <w:pPr>
        <w:spacing w:before="240"/>
      </w:pPr>
      <w:r w:rsidRPr="003359CA">
        <w:t>2</w:t>
      </w:r>
      <w:r w:rsidR="00A618A9">
        <w:t>8</w:t>
      </w:r>
      <w:r w:rsidRPr="003359CA">
        <w:t>. Raij TT, Riekki TJJ: Emotional coping with stigma of schizophrenia—positive implicit attitudes associated with brain circuitry of emotion regulation. 2012, European Neuropsychopharmacology 22: S214–S215.</w:t>
      </w:r>
    </w:p>
    <w:p w:rsidR="00A20CC7" w:rsidRPr="003359CA" w:rsidRDefault="00A20CC7" w:rsidP="00A20CC7">
      <w:r w:rsidRPr="003359CA">
        <w:t xml:space="preserve">Poor treatment adherence is a major obstacle in treatment of schizophrenia. High discontinuation rates result from multiple factors including side effects, poor insight, and stigma. The first two factors have been addressed by numerous studies, but coping with stigma has attracted less attention. Studies with healthy subjects on emotional resilience (ability to cope with stress or adversity) suggest that the medial prefrontal cortex (mPFC) is associated with regulation of emotion and amygdala activation. We therefore tested the hypothesis that stigma is related to weaker activation of mPFC and stronger activation of the amygdala in patients with schizophrenia during evaluation of provocative statements about schizophrenia. We assessed stigma in 20 patients (mean 26 years) and in 17 age- and sex-matched healthy control subjects by implicit association test that may predict behavior better than explicit tests in socially sensitive fields. The test was modulated to measure relative association strengths between the word ‘schizophrenia’ and word categories: ‘good’ (loved, valuable, wonderful, clever, skilful and competent) and ‘bad’ (hated, miserable, poor, stupid, useless, and vile). Common cold was used as a control condition for schizophrenia. The brain activation strengths, measured by fMRI, were contrasted between evaluation of the schizophreniarelated statements and similar common-cold-related statements. Clinical assessment included the Positive and Negative Symptom Scale (PANSS), the Scale to Assess Unawareness of Mental Disorder, the Calgary Depression Scale, and the Global Assessment Scale. The impact of schizophrenia on subjective well-being was assessed in patients by measuring self ratings of subjective importance of the fields of life that are typically affected by schizophrenia, and multiplying these measures with self-ratings of the impact of schizophrenia in the corresponding fields. In fourteen of 20 patients, common cold was more strongly associated with the ‘bad’ words than schizophrenia. The healthy comparison subjects associated schizophrenia more strongly with the ‘bad’ words than the patients did (p = 0.003). In the patient group, the stronger association strengths between the ‘bad’ words and schizophrenia correlated positively with the impact of schizophrenia (R = 0.66, p = 0.015) and negatively with the contrast strengths in mPFC (p&lt;0.05, small volume corrected). The contrast strengths of mPFC correlated negatively with the amygdala contrast strengths (p&lt;0.05, small volume corrected). The association strengths between the ‘bad’ words and schizophrenia were uncorrelated with global functioning (p = 0.34), depression (p = 1.00), PANSS total score (p = 0.45), and insight (p = 0.23). These findings suggest that the emotional coping with stigma of schizophrenia is associated with similar brain function that is linked to emotional resilience in healthy subjects. Therefore, recent interest in emotional resilience in healthy subjects may benefit understanding and managing of stigma in the patients, and thereby help developing treatments that increase subjective well being − both directly and by enhancing treatment adherence. However, the stronger emotional regulation may be also associated with the known tendency of the patients with schizophrenia to underestimate the impact of the disease.  </w:t>
      </w:r>
    </w:p>
    <w:p w:rsidR="00A20CC7" w:rsidRPr="003359CA" w:rsidRDefault="00A20CC7" w:rsidP="00A20CC7">
      <w:pPr>
        <w:spacing w:before="240"/>
      </w:pPr>
      <w:r w:rsidRPr="003359CA">
        <w:t>2</w:t>
      </w:r>
      <w:r w:rsidR="00A618A9">
        <w:t>9</w:t>
      </w:r>
      <w:r w:rsidRPr="003359CA">
        <w:t>. Raij TT, Riekki TJJ: Poor supplementary motor area activation differentiates auditory verbal hallucination from imagining the hallucination. Neuroimage: Clinical 2012, 1: 75–80.</w:t>
      </w:r>
    </w:p>
    <w:p w:rsidR="00A20CC7" w:rsidRPr="003359CA" w:rsidRDefault="00A20CC7" w:rsidP="00A20CC7">
      <w:r w:rsidRPr="003359CA">
        <w:t xml:space="preserve">Neuronal underpinnings of auditory verbal hallucination remain poorly understood. One suggested mechanism is brain activation that is similar to verbal imagery but occurs without the proper activation of the neuronal systems that are required to tag the origins of verbal imagery in one's mind. Such neuronal systems involve the supplementary motor area. The supplementary motor area has been associated with awareness of intention to make a hand movement, but whether this region is related to the sense of ownership of one's verbal thought remains poorly </w:t>
      </w:r>
      <w:proofErr w:type="gramStart"/>
      <w:r w:rsidRPr="003359CA">
        <w:t>known</w:t>
      </w:r>
      <w:proofErr w:type="gramEnd"/>
      <w:r w:rsidRPr="003359CA">
        <w:t>. We hypothesized that the supplementary motor area is related to the distinction between one's own mental processing (auditory verbal imagery) and similar processing that is attributed to non-self author (auditory verbal hallucination). To test this hypothesis, we asked patients to signal the onset and offset of their auditory verbal hallucinations during functional magnetic resonance imaging. During non-hallucination periods, we asked the same patients to imagine the hallucination they had previously experienced. In addition, healthy control subjects signaled the onset and offset of self-paced imagery of similar voices. Both hallucinations and the imagery of hallucinations were associated with similar activation strengths of the fronto-temporal language-related circuitries, but the supplementary motor area was activated more strongly during the imagery than during hallucination. These findings suggest that auditory verbal hallucination resembles verbal imagery in language processing, but without the involvement of the supplementary motor area, which may subserve the sense of ownership of one's own verbal imagery.</w:t>
      </w:r>
    </w:p>
    <w:p w:rsidR="00A20CC7" w:rsidRPr="003359CA" w:rsidRDefault="00A618A9" w:rsidP="00A20CC7">
      <w:pPr>
        <w:spacing w:before="240"/>
      </w:pPr>
      <w:r>
        <w:t>30</w:t>
      </w:r>
      <w:r w:rsidR="00A20CC7" w:rsidRPr="003359CA">
        <w:t xml:space="preserve">. Raij TT, Riekki TJJ, Hari R: Association of poor insight in schizophrenia with structure and function of cortical midline strucutres and frontopolar cortex. Schizophrenia Research 2012, 139: 29–32. </w:t>
      </w:r>
    </w:p>
    <w:p w:rsidR="00A20CC7" w:rsidRPr="003359CA" w:rsidRDefault="00A20CC7" w:rsidP="00A20CC7">
      <w:r w:rsidRPr="003359CA">
        <w:t>BACKGROUND: Poor insight is a central characteristic of psychosis and schizophrenia. Accumulating evidence indicates that cortical midline structures (CMS) and frontopolar cortex (FPC), both of which are associated with insight-related processing in healthy subjects, are among the most affected brain structures in schizophrenia. However, the hypothesis that direct associations between function of these brain regions and poor insight in schizophrenia exist has not been tested previously. METHODS: We studied 21 patients with schizophrenia and 17 healthy control subjects with structural and functional magnetic resonance imaging during a clinical insight task and a comparable control task. We assessed the level of insight, depression, positive and negative symptoms, and neurocognitive function, then adjusted correlation between insight and insight-task-related brain activation for potential confounders. Voxel-based morphometry was used to compare brain volumes between groups. RESULTS: Insight correlated strongly with the activation of the CMS and the FPC during the clinical insight tasks, independently of potential confounders. The CMS activation was stronger during the insight task than during the control task in patients. The functional correlates of insight matched the distribution of cortical volume reduction in the patient group. CONCLUSIONS: These findings suggest a link between known regional brain abnormalities and the manifestation of poor insight in schizophrenia. The contribution of CMS to insight may be related to self-referential processing and that of FPC to the integration of multiple cognitive processes that are necessary for accurate evaluation of one's mental illness.</w:t>
      </w:r>
    </w:p>
    <w:p w:rsidR="00A20CC7" w:rsidRPr="003359CA" w:rsidRDefault="00A20CC7" w:rsidP="00A20CC7">
      <w:pPr>
        <w:spacing w:before="240"/>
      </w:pPr>
      <w:r w:rsidRPr="003359CA">
        <w:t>3</w:t>
      </w:r>
      <w:r w:rsidR="00A618A9">
        <w:t>1</w:t>
      </w:r>
      <w:r w:rsidRPr="003359CA">
        <w:t xml:space="preserve">. Ramkumar P, Parkkonen L, </w:t>
      </w:r>
      <w:proofErr w:type="gramStart"/>
      <w:r w:rsidRPr="003359CA">
        <w:t>Hari</w:t>
      </w:r>
      <w:proofErr w:type="gramEnd"/>
      <w:r w:rsidRPr="003359CA">
        <w:t xml:space="preserve"> R, Hyvärinen A: Characterization of neuromagnetic brain rhythms over time scales of minutes using spatial independent component analysis. Human Brain Mapping 2012, 33: 1648–1662. </w:t>
      </w:r>
    </w:p>
    <w:p w:rsidR="00A20CC7" w:rsidRPr="003359CA" w:rsidRDefault="00A20CC7" w:rsidP="00A20CC7">
      <w:r w:rsidRPr="003359CA">
        <w:t xml:space="preserve">Independent component analysis (ICA) of electroencephalographic (EEG) and magnetoencephalographic (MEG) data is usually performed over the temporal dimension: each channel is one row of the data matrix, and a linear transformation maximizing the independence of component time courses is sought. In functional magnetic resonance imaging (fMRI), by contrast, most studies use spatial ICA: each time point constitutes a row of the data matrix, and independence of the spatial patterns is maximized. Here, we show the utility of spatial ICA in characterizing oscillatory neuromagnetic signals. We project the sensor data into cortical space using a standard minimum-norm estimate and apply a sparsifying transform to focus on oscillatory signals. The resulting method, spatial Fourier-ICA, provides a concise summary of the spatiotemporal and spectral content of spontaneous neuromagnetic oscillations in cortical source space over time scales of minutes. Spatial Fourier-ICA applied to resting-state and naturalistic stimulation MEG data from nine healthy subjects revealed consistent components covering the early visual, somatosensory and motor cortices with spectral peaks at </w:t>
      </w:r>
      <w:r w:rsidRPr="003359CA">
        <w:rPr>
          <w:rFonts w:ascii="Cambria Math" w:hAnsi="Cambria Math" w:cs="Cambria Math"/>
        </w:rPr>
        <w:t>∼</w:t>
      </w:r>
      <w:r w:rsidRPr="003359CA">
        <w:rPr>
          <w:rFonts w:cs="Times New Roman"/>
        </w:rPr>
        <w:t xml:space="preserve">10 and </w:t>
      </w:r>
      <w:r w:rsidRPr="003359CA">
        <w:rPr>
          <w:rFonts w:ascii="Cambria Math" w:hAnsi="Cambria Math" w:cs="Cambria Math"/>
        </w:rPr>
        <w:t>∼</w:t>
      </w:r>
      <w:r w:rsidRPr="003359CA">
        <w:rPr>
          <w:rFonts w:cs="Times New Roman"/>
        </w:rPr>
        <w:t>20 Hz. The proposed method seems valuable for inferring functional connectivity,</w:t>
      </w:r>
      <w:r w:rsidRPr="003359CA">
        <w:t xml:space="preserve"> stimulus-related modulation of rhythmic activity, and their commonalities across subjects from nonaveraged MEG data.</w:t>
      </w:r>
    </w:p>
    <w:p w:rsidR="00A20CC7" w:rsidRPr="003359CA" w:rsidRDefault="00A20CC7" w:rsidP="00A20CC7">
      <w:pPr>
        <w:spacing w:before="240"/>
      </w:pPr>
      <w:r w:rsidRPr="003359CA">
        <w:t>3</w:t>
      </w:r>
      <w:r w:rsidR="00A618A9">
        <w:t>2</w:t>
      </w:r>
      <w:r w:rsidRPr="003359CA">
        <w:t xml:space="preserve">. Rantalainen T, Klodowski A, Piitulainen H: Effect of innervation zones in estimating biceps brachii force-EMG relationship during isometric contraction. Journal of Electromyography and Kinesiology 2012, 22: 80–87. </w:t>
      </w:r>
    </w:p>
    <w:p w:rsidR="00A20CC7" w:rsidRPr="003359CA" w:rsidRDefault="00A20CC7" w:rsidP="00A20CC7">
      <w:r w:rsidRPr="003359CA">
        <w:t xml:space="preserve">Measuring muscle forces in vivo is invasive and consequently indirect methods e.g., </w:t>
      </w:r>
      <w:proofErr w:type="gramStart"/>
      <w:r w:rsidRPr="003359CA">
        <w:t>electromyography (EMG) are</w:t>
      </w:r>
      <w:proofErr w:type="gramEnd"/>
      <w:r w:rsidRPr="003359CA">
        <w:t xml:space="preserve"> used in estimating muscular force production. The aim of the present paper was to examine what kind of effect the disruption of the physiological signal caused by the innervation zone has in predicting the force/torque output from surface EMG. Twelve men (age 26 (SD ±3</w:t>
      </w:r>
      <w:proofErr w:type="gramStart"/>
      <w:r w:rsidRPr="003359CA">
        <w:t>)years</w:t>
      </w:r>
      <w:proofErr w:type="gramEnd"/>
      <w:r w:rsidRPr="003359CA">
        <w:t>; height 179 (±6)cm; body mass 73 (±6)kg) volunteered as subjects. They were asked to perform maximal voluntary isometric contraction (MVC) in elbow flexion, and submaximal contractions at 10%, 20%, 30%, 40%, 50% and 75% of the recorded MVC. EMG was measured from biceps brachii muscle with an electrode grid of 5 columns×13 rows. Force-EMG relationships were determined from individual channels and as the global mean value. The relationship was deemed inconsistent if EMG value did not increase in successive force levels. Root mean squared errors were calculated for 3rd order polynomial fits. All subjects had at least one (4-52) inconsistent channel. Two subjects had inconsistent relationship calculated from the global mean. The mean root mean squared error calculated using leave one out method for the fits of the individual channels (0.33±0.17) was higher (P&lt;0.001) than the error for the global mean fit (0.16±0.08). It seems that the disruption of the physiological signal caused by the innervation zone affects the consistency of the force-EMG relationship on single bipolar channel level. Multichannel EMG recordings used for predicting force overcame this disruption.</w:t>
      </w:r>
    </w:p>
    <w:p w:rsidR="00A20CC7" w:rsidRPr="003359CA" w:rsidRDefault="00A20CC7" w:rsidP="00A20CC7">
      <w:pPr>
        <w:spacing w:before="240"/>
      </w:pPr>
      <w:r w:rsidRPr="003359CA">
        <w:t>3</w:t>
      </w:r>
      <w:r w:rsidR="00A618A9">
        <w:t>3</w:t>
      </w:r>
      <w:r w:rsidRPr="003359CA">
        <w:t xml:space="preserve">. Torvinen S, Silvennoinen M, Piitulainen H, Närväinen J, Tuunanen P, Gröhn O, Koch LG, </w:t>
      </w:r>
      <w:proofErr w:type="gramStart"/>
      <w:r w:rsidRPr="003359CA">
        <w:t>Britton</w:t>
      </w:r>
      <w:proofErr w:type="gramEnd"/>
      <w:r w:rsidRPr="003359CA">
        <w:t xml:space="preserve"> SL, Kainulainen H: Rats bred for low aerobic capacity become promptly fatigued and have slow metabolic recovery after stimulated, maximal muscle contractions. PLoS One 2012, 7: e48345. </w:t>
      </w:r>
    </w:p>
    <w:p w:rsidR="00A20CC7" w:rsidRDefault="00A20CC7" w:rsidP="00A20CC7">
      <w:r w:rsidRPr="003359CA">
        <w:t>AIM: Muscular fatigue is a complex phenomenon affected by muscle fiber type and several metabolic and ionic changes within myocytes. Mitochondria are the main determinants of muscle oxidative capacity which is also one determinant of muscle fatigability. By measuring the concentrations of intracellular stores of high-energy phosphates it is possible to estimate the energy production efficiency and metabolic recovery of the muscle. Low intrinsic aerobic capacity is known to be associated with reduced mitochondrial function. Whether low intrinsic aerobic capacity also results in slower metabolic recovery of skeletal muscle is not known. Here we studied the influence of intrinsic aerobic capacity on in vivo muscle metabolism during maximal, fatiguing electrical stimulation. METHODS: Animal subjects were genetically heterogeneous rats selectively bred to differ for non-trained treadmill running endurance, low capacity runners (LCRs) and high capacity runners (HCRs) (n = 15-19). We measured the concentrations of major phosphorus compounds and force parameters in a contracting triceps surae muscle complex using (31</w:t>
      </w:r>
      <w:proofErr w:type="gramStart"/>
      <w:r w:rsidRPr="003359CA">
        <w:t>)P</w:t>
      </w:r>
      <w:proofErr w:type="gramEnd"/>
      <w:r w:rsidRPr="003359CA">
        <w:t>-Magnetic resonance spectroscopy ((31)P-MRS) combined with muscle force measurement from repeated isometric twitches. RESULTS: Our results demonstrated that phosphocreatine re-synthesis after maximal muscle stimulation was significantly slower in LCRs (p&lt;0.05). LCR rats also became promptly fatigued and maintained the intramuscular pH poorly compared to HCRs. Half relaxation time (HRT) of the triceps surae was significantly longer in LCRs throughout the stimulation protocol (p≤0.05) and maximal rate of torque development (MRTD) was significantly lower in LCRs compared to HCRs from 2 min 30 s onwards (p≤0.05). CONCLUSION: We observed that LCRs are more sensitive to fatigue and have slower metabolic recovery compared to HCRs after maximal muscle contractions. These new findings are associated with reduced running capacity and with previously found lower mitochondrial content, increased body mass and higher complex disease risk of LCRs.</w:t>
      </w:r>
    </w:p>
    <w:p w:rsidR="00A618A9" w:rsidRPr="00A618A9" w:rsidRDefault="00A618A9" w:rsidP="00A618A9">
      <w:r w:rsidRPr="00A618A9">
        <w:t xml:space="preserve">34. Viinikainen M, Glerean E, Jääskeläinen IP, Kettunen J, Sams M, Nummenmaa L: Nonlinear neural representation of emotional feelings elicited by dynamic naturalistic stimulation. Open Journal of Neuroscience 2012, 2: Article 4 (17 pages). </w:t>
      </w:r>
    </w:p>
    <w:p w:rsidR="00A618A9" w:rsidRDefault="00A618A9" w:rsidP="00A618A9">
      <w:r w:rsidRPr="00A618A9">
        <w:t>Emotions guide organisms in constantly changing dynamic environments. While the majority of previous studies have assessed neural basis of emotions elicited by impoverished stimuli (e.g., pictures or words), it has been shown that dynamic naturalistic stimuli (e.g., movies and stories) elicit stronger subjective emotional experiences. Here, we studied the neural basis of subjective feelings of pleasantness and unpleasantness (i.e., emotional valence) and emotional arousal by presenting sixteen participants with thirteen emotional and neutral movie clips during 3-Tesla fMRI scanning. After scanning, the participants viewed the clips again and rated their moment-to-moment subjective experience of valence and arousal. These participant-wise experiential time series were used to model each participant’s brain activity during viewing of the movies, while factoring out contributions of physical stimulus features. The results suggest that a set of cortical and subcortical areas encode subjective feelings in nonlinear fashion; we observed a quadratic (U-shaped) dependency between the experienced emotional valence and BOLD signal in insula, somatosensory cortex, anterior and middle cingulate cortices, hypothalamus and thalamus, inferior frontal gyrus, and in medial prefrontal and orbitofrontal cortex. We propose that this network of brain areas represents the subjectively experienced valence as deviations from the neutral emotional state.</w:t>
      </w:r>
    </w:p>
    <w:p w:rsidR="00A20CC7" w:rsidRPr="003359CA" w:rsidRDefault="00A20CC7" w:rsidP="00A54AB0">
      <w:pPr>
        <w:spacing w:before="240"/>
      </w:pPr>
      <w:r w:rsidRPr="003359CA">
        <w:t>OTHERS</w:t>
      </w:r>
    </w:p>
    <w:p w:rsidR="00A618A9" w:rsidRPr="003F162F" w:rsidRDefault="00A618A9" w:rsidP="00A618A9">
      <w:pPr>
        <w:spacing w:before="240"/>
        <w:rPr>
          <w:highlight w:val="yellow"/>
        </w:rPr>
      </w:pPr>
      <w:r w:rsidRPr="00A618A9">
        <w:t xml:space="preserve">1. Aaltonen E I, Sepponen R E, Jousmäki V T, Simultaneous EEG and fMRI: T1-based evaluation of heating in a gel phantom at 3 Tesla. </w:t>
      </w:r>
      <w:proofErr w:type="gramStart"/>
      <w:r w:rsidRPr="00A618A9">
        <w:t>Aalto University publication series SCIENCE + TECHNOLOGY, 22/2012 (http://urn.fi/URN:ISBN:978-952-60-4959-5).</w:t>
      </w:r>
      <w:proofErr w:type="gramEnd"/>
      <w:r w:rsidRPr="00A618A9">
        <w:t xml:space="preserve"> 2012: 1–20.</w:t>
      </w:r>
    </w:p>
    <w:p w:rsidR="00A20CC7" w:rsidRPr="003359CA" w:rsidRDefault="00A618A9" w:rsidP="00441C4B">
      <w:pPr>
        <w:spacing w:before="0" w:after="0"/>
      </w:pPr>
      <w:r>
        <w:t xml:space="preserve">2. </w:t>
      </w:r>
      <w:r w:rsidR="00A20CC7" w:rsidRPr="003359CA">
        <w:t xml:space="preserve">Hari R: Tiede </w:t>
      </w:r>
      <w:proofErr w:type="gramStart"/>
      <w:r w:rsidR="00A20CC7" w:rsidRPr="003359CA">
        <w:t>ja</w:t>
      </w:r>
      <w:proofErr w:type="gramEnd"/>
      <w:r w:rsidR="00A20CC7" w:rsidRPr="003359CA">
        <w:t xml:space="preserve"> tieteen tuottajat. In: Hautamäki, A. and Ståhle, P. (eds.) Ristiriitainen tiedepolitiikkamme. </w:t>
      </w:r>
      <w:proofErr w:type="gramStart"/>
      <w:r w:rsidR="00A20CC7" w:rsidRPr="003359CA">
        <w:t>Suuntana Innovaatiot vai sivistys.</w:t>
      </w:r>
      <w:proofErr w:type="gramEnd"/>
      <w:r w:rsidR="00A20CC7" w:rsidRPr="003359CA">
        <w:t xml:space="preserve"> </w:t>
      </w:r>
      <w:proofErr w:type="gramStart"/>
      <w:r w:rsidR="00A20CC7" w:rsidRPr="003359CA">
        <w:t>Gaudeamus.</w:t>
      </w:r>
      <w:proofErr w:type="gramEnd"/>
      <w:r w:rsidR="00A20CC7" w:rsidRPr="003359CA">
        <w:t xml:space="preserve"> 2012, pp 148–155.</w:t>
      </w:r>
    </w:p>
    <w:p w:rsidR="00A20CC7" w:rsidRPr="003359CA" w:rsidRDefault="00A20CC7" w:rsidP="00441C4B">
      <w:pPr>
        <w:spacing w:before="0" w:after="0"/>
      </w:pPr>
      <w:proofErr w:type="gramStart"/>
      <w:r w:rsidRPr="003359CA">
        <w:t>An opinion paper about science policy (book chapter).</w:t>
      </w:r>
      <w:proofErr w:type="gramEnd"/>
    </w:p>
    <w:p w:rsidR="00A20CC7" w:rsidRPr="003359CA" w:rsidRDefault="00A618A9" w:rsidP="00441C4B">
      <w:pPr>
        <w:spacing w:after="0"/>
      </w:pPr>
      <w:r>
        <w:t>3</w:t>
      </w:r>
      <w:r w:rsidR="00A20CC7" w:rsidRPr="003359CA">
        <w:t xml:space="preserve">. Velichkovsky BM, Cornelissen F, Geusebroek J-M, Graupner S-T, Hari R, Marsman JB, Shevchik SA, Pannasch S: Measurement-related issues in the investigation of active vision. In: Berglund, B., Rossi, G.B., Townsend, J.T., and Pendrill, L.R. (eds.) Measurements with Persons. </w:t>
      </w:r>
      <w:proofErr w:type="gramStart"/>
      <w:r w:rsidR="00A20CC7" w:rsidRPr="003359CA">
        <w:t>Theory, Methods, and Implementation Areas.</w:t>
      </w:r>
      <w:proofErr w:type="gramEnd"/>
      <w:r w:rsidR="00A20CC7" w:rsidRPr="003359CA">
        <w:t xml:space="preserve"> 2012.</w:t>
      </w:r>
    </w:p>
    <w:p w:rsidR="00A20CC7" w:rsidRPr="003359CA" w:rsidRDefault="00A20CC7" w:rsidP="00441C4B">
      <w:pPr>
        <w:spacing w:before="0" w:after="0"/>
      </w:pPr>
      <w:proofErr w:type="gramStart"/>
      <w:r w:rsidRPr="003359CA">
        <w:t>A textbook chapter</w:t>
      </w:r>
      <w:ins w:id="82" w:author="Riitta Salmelin" w:date="2013-02-01T14:21:00Z">
        <w:r w:rsidRPr="003359CA">
          <w:t>.</w:t>
        </w:r>
      </w:ins>
      <w:proofErr w:type="gramEnd"/>
    </w:p>
    <w:p w:rsidR="00BD1C4C" w:rsidRDefault="00BD1C4C">
      <w:pPr>
        <w:spacing w:before="0" w:after="0"/>
        <w:jc w:val="left"/>
        <w:rPr>
          <w:rFonts w:ascii="Arial" w:hAnsi="Arial"/>
          <w:i/>
          <w:caps/>
          <w:szCs w:val="26"/>
        </w:rPr>
      </w:pPr>
      <w:r>
        <w:br w:type="page"/>
      </w:r>
    </w:p>
    <w:p w:rsidR="00A20CC7" w:rsidRPr="003359CA" w:rsidRDefault="00A20CC7" w:rsidP="00A20CC7">
      <w:pPr>
        <w:pStyle w:val="Heading3"/>
      </w:pPr>
      <w:r w:rsidRPr="003359CA">
        <w:t>IMAGING LANGUAGE</w:t>
      </w:r>
    </w:p>
    <w:p w:rsidR="00A20CC7" w:rsidRPr="003359CA" w:rsidRDefault="00A20CC7" w:rsidP="00A20CC7">
      <w:pPr>
        <w:rPr>
          <w:b/>
        </w:rPr>
      </w:pPr>
      <w:r w:rsidRPr="003359CA">
        <w:rPr>
          <w:b/>
        </w:rPr>
        <w:t>Person years: 1 professor, 3 postdocs, 3.5 PhD students</w:t>
      </w:r>
    </w:p>
    <w:p w:rsidR="00A20CC7" w:rsidRPr="003359CA" w:rsidRDefault="00A20CC7" w:rsidP="00A20CC7">
      <w:r w:rsidRPr="003359CA">
        <w:t>(Doctoral thesis: Hannu Laaksonen)</w:t>
      </w:r>
    </w:p>
    <w:p w:rsidR="00A20CC7" w:rsidRPr="003359CA" w:rsidRDefault="00A20CC7" w:rsidP="00A54AB0">
      <w:pPr>
        <w:spacing w:before="240"/>
      </w:pPr>
      <w:r w:rsidRPr="003359CA">
        <w:t xml:space="preserve">1. Kujala J, Vartiainen J, Laaksonen H, Salmelin R: Neural interactions at the core of phonological and semantic priming of written words. Cerebral Cortex 2012 2012, 22: 2305–2312. </w:t>
      </w:r>
    </w:p>
    <w:p w:rsidR="00A20CC7" w:rsidRPr="003359CA" w:rsidRDefault="00A20CC7" w:rsidP="00A20CC7">
      <w:r w:rsidRPr="003359CA">
        <w:t>Word processing is often probed with experiments where a target word is primed by preceding semantically or phonologically related words. Behaviorally, priming results in faster reaction times, interpreted as increased efficiency of cognitive processing. At the neural level, priming reduces the level of neural activation, but the actual neural mechanisms that could account for the increased efficiency have remained unclear. We examined whether enhanced information transfer among functionally relevant brain areas could provide such a mechanism. Neural activity was tracked with magnetoencephalography while subjects read lists of semantically or phonologically related words. Increased priming resulted in reduced cortical activation. In contrast, coherence between brain regions was simultaneously enhanced. Furthermore, while the reduced level of activation was detected in the same area and time window (superior temporal cortex [STC] at 250-650 ms) for both phonological and semantic priming, the spatiospectral connectivity patterns appeared distinct for the 2 processes. Causal interactions further indicated a driving role for the left STC in phonological processing. Our results highlight coherence as a neural mechanism of priming and dissociate semantic and phonological processing via their distinct connectivity profiles.</w:t>
      </w:r>
    </w:p>
    <w:p w:rsidR="00A20CC7" w:rsidRPr="003359CA" w:rsidRDefault="00A20CC7" w:rsidP="00A54AB0">
      <w:pPr>
        <w:spacing w:before="240"/>
      </w:pPr>
      <w:r w:rsidRPr="003359CA">
        <w:t xml:space="preserve">2. Laaksonen H, Kujala J, Hultén A, </w:t>
      </w:r>
      <w:proofErr w:type="gramStart"/>
      <w:r w:rsidRPr="003359CA">
        <w:t>Liljeström</w:t>
      </w:r>
      <w:proofErr w:type="gramEnd"/>
      <w:r w:rsidRPr="003359CA">
        <w:t xml:space="preserve"> M, Salmelin R: MEG evoked responses and rhythmic activity provide spatiotemporally complementary measures of neural activity in language production. NeuroImage 2012, 60: 29–36.</w:t>
      </w:r>
    </w:p>
    <w:p w:rsidR="00A20CC7" w:rsidRPr="003359CA" w:rsidRDefault="00A20CC7" w:rsidP="00A20CC7">
      <w:r w:rsidRPr="003359CA">
        <w:t>Phase-locked evoked responses and event-related modulations of spontaneous rhythmic activity are the two main approaches used to quantify stimulus- or task-related changes in electrophysiological measures. The relationship between the two has been widely theorized upon but empirical research has been limited to the primary visual and sensorimotor cortex. However, both evoked responses and rhythms have been used as markers of neural activity in paradigms ranging from simple sensory to complex cognitive tasks. While some spatial agreement between the two phenomena has been observed, typically only one of the measures has been used in any given study, thus disallowing a direct evaluation of their exact spatiotemporal relationship. In this study, we sought to systematically clarify the connection between evoked responses and rhythmic activity. Using both measures, we identified the spatiotemporal patterns of task effects in three magnetoencephalography (MEG) data sets, all variants of a picture naming task. Evoked responses and rhythmic modulation yielded largely separate networks, with spatial overlap mainly in the sensorimotor and primary visual areas. Moreover, in the cortical regions that were identified with both measures the experimental effects they conveyed differed in terms of timing and function. Our results suggest that the two phenomena are largely detached and that both measures are needed for an accurate portrayal of brain activity.</w:t>
      </w:r>
    </w:p>
    <w:p w:rsidR="00A20CC7" w:rsidRPr="003359CA" w:rsidRDefault="00A20CC7" w:rsidP="00A54AB0">
      <w:pPr>
        <w:spacing w:before="240"/>
      </w:pPr>
      <w:r w:rsidRPr="003359CA">
        <w:t>3. Nora A, Hultén A, Karvonen L, Kim J-Y, Lehtonen M, Yli-Kaitala H, Service E, Salmelin R: Long-term phonological learning begins at the level of word form. NeuroImage 2012, 63: 789–799.</w:t>
      </w:r>
    </w:p>
    <w:p w:rsidR="00A20CC7" w:rsidRPr="003359CA" w:rsidRDefault="00A20CC7" w:rsidP="00A20CC7">
      <w:r w:rsidRPr="003359CA">
        <w:t>Incidental learning of phonological structures through repeated exposure is an important component of native and foreign-language vocabulary acquisition that is not well understood at the neurophysiological level. It is also not settled when this type of learning occurs at the level of word forms as opposed to phoneme sequences. Here, participants listened to and repeated back foreign phonological forms (Korean words) and new native-language word forms (Finnish pseudowords) on two days. Recognition performance was improved, repetition latency became shorter and repetition accuracy increased when phonological forms were encountered multiple times. Cortical magnetoencephalography responses occurred bilaterally but the experimental effects only in the left hemisphere. Superior temporal activity at 300-600 ms, probably reflecting acoustic-phonetic processing, lasted longer for foreign phonology than for native phonology. Formation of longer-term auditory-motor representations was evidenced by a decrease of a spatiotemporally separate left temporal response and correlated increase of left frontal activity at 600-1200 ms on both days. The results point to item-level learning of novel whole-word representations.</w:t>
      </w:r>
    </w:p>
    <w:p w:rsidR="00A20CC7" w:rsidRPr="003359CA" w:rsidRDefault="00A20CC7" w:rsidP="00A54AB0">
      <w:pPr>
        <w:spacing w:before="240"/>
      </w:pPr>
      <w:r w:rsidRPr="003359CA">
        <w:t xml:space="preserve">4. Renvall H, Formisano E, Parviainen T, Bonte M, </w:t>
      </w:r>
      <w:proofErr w:type="gramStart"/>
      <w:r w:rsidRPr="003359CA">
        <w:t>Vihla</w:t>
      </w:r>
      <w:proofErr w:type="gramEnd"/>
      <w:r w:rsidRPr="003359CA">
        <w:t xml:space="preserve"> M, Salmelin R: Parametric merging of MEG and fMRI reveals spatiotemporal differences in cortical processing of spoken words and environmental sounds in background noise Cerebral Cortex 2012, 22: 132–143.</w:t>
      </w:r>
    </w:p>
    <w:p w:rsidR="00A20CC7" w:rsidRPr="003359CA" w:rsidRDefault="00A20CC7" w:rsidP="00A20CC7">
      <w:r w:rsidRPr="003359CA">
        <w:t xml:space="preserve">There is an increasing interest to integrate electrophysiological and hemodynamic measures for characterizing spatial and temporal aspects of cortical processing. However, an informative combination of responses that have markedly different sensitivities to the underlying neural activity is not straightforward, especially in complex cognitive tasks. Here, we used parametric stimulus manipulation in magnetoencephalography (MEG) and functional magnetic resonance imaging (fMRI) recordings on the same subjects, to study effects of noise on processing of spoken words and environmental sounds. The added noise influenced MEG response strengths in the bilateral supratemporal auditory cortex, at different times for the different stimulus types. Specifically for spoken words, the effect of noise on the electrophysiological response was remarkably nonlinear. Therefore, we used the single-subject MEG responses to construct parametrization for fMRI data analysis and obtained notably higher sensitivity than with conventional stimulus-based parametrization. </w:t>
      </w:r>
      <w:proofErr w:type="gramStart"/>
      <w:r w:rsidRPr="003359CA">
        <w:t>fMRI</w:t>
      </w:r>
      <w:proofErr w:type="gramEnd"/>
      <w:r w:rsidRPr="003359CA">
        <w:t xml:space="preserve"> results showed that partly different temporal areas were involved in noise-sensitive processing of words and environmental sounds. These results indicate that cortical processing of sounds in background noise is stimulus specific in both timing and location and provide a new functionally meaningful platform for combining information obtained with electrophysiological and hemodynamic measures of brain function.</w:t>
      </w:r>
    </w:p>
    <w:p w:rsidR="00A20CC7" w:rsidRPr="003359CA" w:rsidRDefault="00A20CC7" w:rsidP="00A54AB0">
      <w:pPr>
        <w:spacing w:before="240"/>
      </w:pPr>
      <w:r w:rsidRPr="003359CA">
        <w:t xml:space="preserve">5. Renvall H, Salmela E, Vihla M, Illman M, Leinonen E, </w:t>
      </w:r>
      <w:proofErr w:type="gramStart"/>
      <w:r w:rsidRPr="003359CA">
        <w:t>Kere</w:t>
      </w:r>
      <w:proofErr w:type="gramEnd"/>
      <w:r w:rsidRPr="003359CA">
        <w:t xml:space="preserve"> J, Salmelin R: Genome-wide linkage analysis of human auditory cortical activation suggests distinct loci on chromosomes 2, 3 and 8. Journal of Neuroscience 2012, 32: 14511–14518.</w:t>
      </w:r>
    </w:p>
    <w:p w:rsidR="00A20CC7" w:rsidRPr="003359CA" w:rsidRDefault="00A20CC7" w:rsidP="00A20CC7">
      <w:r w:rsidRPr="003359CA">
        <w:t>Neural processes are explored through macroscopic neuroimaging and microscopic molecular measures, but the two levels remain primarily detached. The identification of direct links between the levels would facilitate use of imaging signals as probes of genetic function and, vice versa, access to molecular correlates of imaging measures. Neuroimaging patterns have been mapped for a few isolated genes, chosen based on their connection with a clinical disorder. Here we propose an approach that allows an unrestricted discovery of the genetic basis of a neuroimaging phenotype in the normal human brain. The essential components are a subject population that is composed of relatives and selection of a neuroimaging phenotype that is reproducible within an individual and similar between relatives but markedly variable across a population. Our present combined magnetoencephalography and genome-wide linkage study in 212 healthy siblings demonstrates that auditory cortical activation strength is highly heritable and, specifically in the right hemisphere, regulated oligogenically with linkages to chromosomes 2q37, 3p12, and 8q24. The identified regions delimit as candidate genes TRAPPC9, operating in neuronal differentiation, and ROBO1, regulating projections of thalamocortical axons. Identification of normal genetic variation underlying neurophysiological phenotypes offers a non-invasive platform for an in-depth, concerted capitalization of molecular and neuroimaging levels in exploring neural function.</w:t>
      </w:r>
    </w:p>
    <w:p w:rsidR="00A20CC7" w:rsidRPr="003359CA" w:rsidRDefault="00A20CC7" w:rsidP="00A54AB0">
      <w:pPr>
        <w:spacing w:before="240"/>
      </w:pPr>
      <w:r w:rsidRPr="003359CA">
        <w:t>6. Renvall H, Staeren N, Siep N, Esposito F, Jensen O, Formisano E: Of cats and women: Temporal dynamics in the right temporoparietal cortex reflect auditory categorical processing of vocalizations. NeuroImage 2012, 62: 1877–1883.</w:t>
      </w:r>
    </w:p>
    <w:p w:rsidR="00A20CC7" w:rsidRPr="003359CA" w:rsidRDefault="00A20CC7" w:rsidP="00A20CC7">
      <w:r w:rsidRPr="003359CA">
        <w:t>Understanding the temporal dynamics underlying cortical processing of auditory categories is complicated by difficulties in equating temporal and spectral features across stimulus classes. In the present magnetoencephalography (MEG) study, female voices and cat sounds were filtered so as to match in most of their acoustic properties, and the respective auditory evoked responses were investigated with a paradigm that allowed us to examine auditory cortical processing of two natural sound categories beyond the physical make-up of the stimuli. Three cat or human voice sounds were first presented to establish a categorical context. Subsequently, a probe sound that was congruent, incongruent, or ambiguous to this context was presented. As an index of a categorical mismatch, MEG responses to incongruent sounds were stronger than the responses to congruent sounds at ~250 ms in the right temporoparietal cortex, regardless of the sound category. Furthermore, probe sounds that could not be unambiguously attributed to any of the two categories ("cat" or "voice") evoked stronger responses after the voice than cat context at 200-250 ms, suggesting a stronger contextual effect for human voices. Our results suggest that categorical templates for human and animal vocalizations are established at ~250 ms in the right temporoparietal cortex, likely reflecting continuous online analysis of spectral stimulus features during auditory categorizing task.</w:t>
      </w:r>
    </w:p>
    <w:p w:rsidR="00A20CC7" w:rsidRPr="003359CA" w:rsidRDefault="00A20CC7" w:rsidP="00A54AB0">
      <w:pPr>
        <w:spacing w:before="240"/>
      </w:pPr>
      <w:r w:rsidRPr="003359CA">
        <w:t xml:space="preserve">7. Ruspantini I, Saarinen T, Belardinelli P, Jalava A, Parviainen T, Kujala J, </w:t>
      </w:r>
      <w:proofErr w:type="gramStart"/>
      <w:r w:rsidRPr="003359CA">
        <w:t>Salmelin</w:t>
      </w:r>
      <w:proofErr w:type="gramEnd"/>
      <w:r w:rsidRPr="003359CA">
        <w:t xml:space="preserve"> R: Corticomuscular coherence is tuned to the spontaneous rhythmicity of speech at 2–3 Hz. Journal of Neuroscience 2012, 32: 3786–3790.  </w:t>
      </w:r>
    </w:p>
    <w:p w:rsidR="00A20CC7" w:rsidRPr="003359CA" w:rsidRDefault="00A20CC7" w:rsidP="00A20CC7">
      <w:r w:rsidRPr="003359CA">
        <w:t>Human speech features rhythmicity that frames distinctive, fine-grained speech patterns. Speech can thus be counted among rhythmic motor behaviors that generally manifest characteristic spontaneous rates. However, the critical neural evidence for tuning of articulatory control to a spontaneous rate of speech has not been uncovered. The present study examined the spontaneous rhythmicity in speech production and its relationship to cortex-muscle neurocommunication, which is essential for speech control. Our MEG results show that, during articulation, coherent oscillatory coupling between the mouth sensorimotor cortex and the mouth muscles is strongest at the frequency of spontaneous rhythmicity of speech at 2-3 Hz, which is also the typical rate of word production. Corticomuscular coherence, a measure of efficient cortex-muscle neurocommunication, thus reveals behaviorally relevant oscillatory tuning for spoken language.</w:t>
      </w:r>
    </w:p>
    <w:p w:rsidR="00A20CC7" w:rsidRPr="003359CA" w:rsidRDefault="00A20CC7" w:rsidP="00A54AB0">
      <w:pPr>
        <w:spacing w:before="240"/>
      </w:pPr>
      <w:r w:rsidRPr="003359CA">
        <w:t xml:space="preserve">8. Sudre G, Pomerleau D, Palatucci M, Wehbe L, Fyshe A, </w:t>
      </w:r>
      <w:proofErr w:type="gramStart"/>
      <w:r w:rsidRPr="003359CA">
        <w:t>Salmelin</w:t>
      </w:r>
      <w:proofErr w:type="gramEnd"/>
      <w:r w:rsidRPr="003359CA">
        <w:t xml:space="preserve"> R, Mitchell T: Tracking neural coding of perceptual and semantic features of concrete nouns. NeuroImage 2012, 62: 451–463.  </w:t>
      </w:r>
    </w:p>
    <w:p w:rsidR="00A20CC7" w:rsidRPr="003359CA" w:rsidRDefault="00A20CC7" w:rsidP="00A20CC7">
      <w:r w:rsidRPr="003359CA">
        <w:t>We present a methodological approach employing magnetoencephalography (MEG) and machine learning techniques to investigate the flow of perceptual and semantic information decodable from neural activity in the half second during which the brain comprehends the meaning of a concrete noun. Important information about the cortical location of neural activity related to the representation of nouns in the human brain has been revealed by past studies using fMRI. However, the temporal sequence of processing from sensory input to concept comprehension remains unclear, in part because of the poor time resolution provided by fMRI. In this study, subjects answered 20 questions (e.g. is it alive?) about the properties of 60 different nouns prompted by simultaneous presentation of a pictured item and its written name. Our results show that the neural activity observed with MEG encodes a variety of perceptual and semantic features of stimuli at different times relative to stimulus onset, and in different cortical locations. By decoding these features, our MEG-based classifier was able to reliably distinguish between two different concrete nouns that it had never seen before. The results demonstrate that there are clear differences between the time course of the magnitude of MEG activity and that of decodable semantic information. Perceptual features were decoded from MEG activity earlier in time than semantic features, and features related to animacy, size, and manipulability were decoded consistently across subjects. We also observed that regions commonly associated with semantic processing in the fMRI literature may not show high decoding results in MEG. We believe that this type of approach and the accompanying machine learning methods can form the basis for further modeling of the flow of neural information during language processing and a variety of other cognitive processes.</w:t>
      </w:r>
    </w:p>
    <w:p w:rsidR="00A20CC7" w:rsidRPr="003359CA" w:rsidRDefault="00A20CC7" w:rsidP="00A54AB0">
      <w:pPr>
        <w:spacing w:before="240"/>
      </w:pPr>
      <w:r w:rsidRPr="003359CA">
        <w:t>OTHERS</w:t>
      </w:r>
    </w:p>
    <w:p w:rsidR="00A20CC7" w:rsidRPr="003359CA" w:rsidRDefault="00A20CC7" w:rsidP="00A20CC7">
      <w:r w:rsidRPr="003359CA">
        <w:t>1. Salmelin R: Language of the brain. Public Service Review: Europe 2012, 24: 578–579.</w:t>
      </w:r>
    </w:p>
    <w:p w:rsidR="00A20CC7" w:rsidRPr="00FD1DB4" w:rsidRDefault="00A20CC7" w:rsidP="00A20CC7">
      <w:r w:rsidRPr="00FD1DB4">
        <w:t>Invited research profile for an independent review service commissioned by EU.</w:t>
      </w:r>
    </w:p>
    <w:p w:rsidR="00A20CC7" w:rsidRPr="00FD1DB4" w:rsidRDefault="00A20CC7" w:rsidP="00A20CC7">
      <w:pPr>
        <w:pStyle w:val="Heading3"/>
      </w:pPr>
      <w:r w:rsidRPr="00FD1DB4">
        <w:t>VISION systems physiology</w:t>
      </w:r>
    </w:p>
    <w:p w:rsidR="00A20CC7" w:rsidRPr="003359CA" w:rsidRDefault="00A20CC7" w:rsidP="00A20CC7">
      <w:pPr>
        <w:rPr>
          <w:b/>
        </w:rPr>
      </w:pPr>
      <w:r w:rsidRPr="00FD1DB4">
        <w:rPr>
          <w:b/>
        </w:rPr>
        <w:t xml:space="preserve">Person years: </w:t>
      </w:r>
      <w:proofErr w:type="gramStart"/>
      <w:r w:rsidRPr="00FD1DB4">
        <w:rPr>
          <w:b/>
        </w:rPr>
        <w:t>1 docents, 2 postdocs, 2 PhD students</w:t>
      </w:r>
      <w:proofErr w:type="gramEnd"/>
    </w:p>
    <w:p w:rsidR="00A20CC7" w:rsidRPr="003359CA" w:rsidRDefault="00A20CC7" w:rsidP="00A54AB0">
      <w:pPr>
        <w:spacing w:before="240"/>
      </w:pPr>
      <w:r w:rsidRPr="003359CA">
        <w:t xml:space="preserve">1. Henriksson L, Karvonen J, Salminen-Vaparanta N, </w:t>
      </w:r>
      <w:proofErr w:type="gramStart"/>
      <w:r w:rsidRPr="003359CA">
        <w:t>Railo</w:t>
      </w:r>
      <w:proofErr w:type="gramEnd"/>
      <w:r w:rsidRPr="003359CA">
        <w:t xml:space="preserve"> H, Vanni S: Retinotopic maps, spatial tuning, and locations of human visual areas in surface coordinates characterized with multifocal and blocked fMRI designs. PLoS One 2012, 7: e36859. </w:t>
      </w:r>
    </w:p>
    <w:p w:rsidR="00A20CC7" w:rsidRPr="003359CA" w:rsidRDefault="00A20CC7" w:rsidP="00A20CC7">
      <w:r w:rsidRPr="003359CA">
        <w:t>The localization of visual areas in the human cortex is typically based on mapping the retinotopic organization with functional magnetic resonance imaging (fMRI). The most common approach is to encode the response phase for a slowly moving visual stimulus and to present the result on an individual's reconstructed cortical surface. The main aims of this study were to develop complementary general linear model (GLM)-based retinotopic mapping methods and to characterize the inter-individual variability of the visual area positions on the cortical surface. We studied 15 subjects with two methods: a 24-region multifocal checkerboard stimulus and a blocked presentation of object stimuli at different visual field locations. The retinotopic maps were based on weighted averaging of the GLM parameter estimates for the stimulus regions. In addition to localizing visual areas, both methods could be used to localize multiple retinotopic regions-of-interest. The two methods yielded consistent retinotopic maps in the visual areas V1, V2, V3, hV4, and V3AB. In the higher-level areas IPS0, VO1, LO1, LO2, TO1, and TO2, retinotopy could only be mapped with the blocked stimulus presentation. The gradual widening of spatial tuning and an increase in the responses to stimuli in the ipsilateral visual field along the hierarchy of visual areas likely reflected the increase in the average receptive field size. Finally, after registration to Freesurfer's surface-based atlas of the human cerebral cortex, we calculated the mean and variability of the visual area positions in the spherical surface-based coordinate system and generated probability maps of the visual areas on the average cortical surface. The inter-individual variability in the area locations decreased when the midpoints were calculated along the spherical cortical surface compared with volumetric coordinates. These results can facilitate both analysis of individual functional anatomy and comparisons of visual cortex topology across studies.</w:t>
      </w:r>
    </w:p>
    <w:p w:rsidR="00A20CC7" w:rsidRPr="003359CA" w:rsidRDefault="00A20CC7" w:rsidP="00A54AB0">
      <w:pPr>
        <w:spacing w:before="240"/>
      </w:pPr>
      <w:r w:rsidRPr="003359CA">
        <w:t xml:space="preserve">2. Kilpeläinen M, Nurminen L, </w:t>
      </w:r>
      <w:proofErr w:type="gramStart"/>
      <w:r w:rsidRPr="003359CA">
        <w:t>Donner</w:t>
      </w:r>
      <w:proofErr w:type="gramEnd"/>
      <w:r w:rsidRPr="003359CA">
        <w:t xml:space="preserve"> K: The effect of mean luminance change and grating pedestals on contrast perception: Model simulations suggest a common, retinal, origin. Vision Research 2012, 58: 51–58. </w:t>
      </w:r>
    </w:p>
    <w:p w:rsidR="00A20CC7" w:rsidRPr="003359CA" w:rsidRDefault="00A20CC7" w:rsidP="00A20CC7">
      <w:r w:rsidRPr="003359CA">
        <w:t>The percept of a contrast target is substantially affected by co-occurring changes in mean luminance or underlying ("pedestal") contrast elements. These two types of modulatory effects have traditionally been studied as separate phenomena. However, regardless of different higher-level mechanisms, both classes of phenomena will necessarily also depend on shared mechanisms in the first stages of vision, starting with the primary responses of photoreceptors. Here we present model simulations showing that important aspects of both classes may be explained by the temporal dynamics of photoreceptor responses read by integrate-and-fire operators. The model is physiologically justified and all its parameters are constrained by experimental evidence. Although there remains plenty of room for additional mechanisms to shape the exact quantitative realization of the perceptual functions in different situations, we suggest that signature features may be inherited from primary retinal signaling.</w:t>
      </w:r>
    </w:p>
    <w:p w:rsidR="00A20CC7" w:rsidRPr="003359CA" w:rsidRDefault="00A20CC7" w:rsidP="00A54AB0">
      <w:pPr>
        <w:spacing w:before="240"/>
      </w:pPr>
      <w:r w:rsidRPr="003359CA">
        <w:t xml:space="preserve">3. Koivisto M, Henriksson L, </w:t>
      </w:r>
      <w:proofErr w:type="gramStart"/>
      <w:r w:rsidRPr="003359CA">
        <w:t>Revonsuo</w:t>
      </w:r>
      <w:proofErr w:type="gramEnd"/>
      <w:r w:rsidRPr="003359CA">
        <w:t xml:space="preserve"> A, Railo H: Unconscious response priming by shape depends on geniculostriate visual projection. European Journal of Neuroscience 2012, 35: 623–633. </w:t>
      </w:r>
    </w:p>
    <w:p w:rsidR="00A20CC7" w:rsidRPr="003359CA" w:rsidRDefault="00A20CC7" w:rsidP="00A20CC7">
      <w:r w:rsidRPr="003359CA">
        <w:t>It has been suggested that unconscious visual processing of some stimulus features might occur without the contribution of early visual cortex (V1/V2). In the present study, the causal role of V1/V2 in unconscious processing of simple shapes in intact human brain was studied by applying transcranial magnetic stimulation (TMS) on early visual cortex or lateral occipital cortex (LO) while observers performed a metacontrast-masked response priming task with arrow figures as visual stimuli. Magnetic stimulation of V1/V2 impaired masked priming 30-90 ms after the onset of the prime. Stimulation of LO reduced the magnitude of masked priming at 90-120 ms, but this effect occurred only in the early parts of the priming experiment. A control task measuring the visibility of masked primes indicated that the orientation of masked primes could not be consciously discriminated and that TMS did not influence the conscious visibility of the primes indirectly by reducing the effectiveness of the mask in the critical time windows. We conclude that feedforward sweep of processing from V1/V2 (30-90 ms) to LO (90 ms and above) is necessary for unconscious priming of shape, whereas conscious perception requires also the contribution of recurrent (feedback) processing.</w:t>
      </w:r>
    </w:p>
    <w:p w:rsidR="00A20CC7" w:rsidRPr="003359CA" w:rsidRDefault="00A20CC7" w:rsidP="00A54AB0">
      <w:pPr>
        <w:spacing w:before="240"/>
      </w:pPr>
      <w:r w:rsidRPr="003359CA">
        <w:t xml:space="preserve">4. Railo H, Salminen-Vaparanta N, Henriksson L, Revonsuo A, Koivisto M: Unconscious and conscious processing of color rely on activity in early visual cortex: A TMS study. Journal of Cognitive Neuroscience 2012, 24: 819–829. </w:t>
      </w:r>
    </w:p>
    <w:p w:rsidR="00A20CC7" w:rsidRPr="003359CA" w:rsidRDefault="00A20CC7" w:rsidP="00A20CC7">
      <w:r w:rsidRPr="003359CA">
        <w:t xml:space="preserve">Chromatic information is processed by the visual system both at an unconscious level and at a level that results in conscious perception of color. It remains unclear whether both conscious and unconscious processing of chromatic information </w:t>
      </w:r>
      <w:proofErr w:type="gramStart"/>
      <w:r w:rsidRPr="003359CA">
        <w:t>depend</w:t>
      </w:r>
      <w:proofErr w:type="gramEnd"/>
      <w:r w:rsidRPr="003359CA">
        <w:t xml:space="preserve"> on activity in the early visual cortex or whether unconscious chromatic processing can also rely on other neural mechanisms. In this study, the contribution of early visual cortex activity to conscious and unconscious chromatic processing was studied using single-pulse TMS in three time windows 40-100 msec after stimulus onset in three conditions: conscious color recognition, forced-choice discrimination of consciously invisible color, and unconscious color priming. We found that conscious perception and both measures of unconscious processing of chromatic information depended on activity in early visual cortex 70-100 msec after stimulus presentation. Unconscious forced-choice discrimination was above chance only when participants reported perceiving some stimulus features (but not color).</w:t>
      </w:r>
    </w:p>
    <w:p w:rsidR="00A20CC7" w:rsidRPr="003359CA" w:rsidRDefault="00A20CC7" w:rsidP="00A54AB0">
      <w:pPr>
        <w:spacing w:before="240"/>
      </w:pPr>
      <w:r w:rsidRPr="003359CA">
        <w:t xml:space="preserve">5. Salminen-Vaparanta N, Koivisto M, Noreika V, </w:t>
      </w:r>
      <w:proofErr w:type="gramStart"/>
      <w:r w:rsidRPr="003359CA">
        <w:t>Vanni</w:t>
      </w:r>
      <w:proofErr w:type="gramEnd"/>
      <w:r w:rsidRPr="003359CA">
        <w:t xml:space="preserve"> S, Revonsuo A: Neuronavigated transcranial magnetic stimulation suggests that area V2 is necessary for visual awareness. </w:t>
      </w:r>
      <w:r w:rsidRPr="003359CA">
        <w:rPr>
          <w:rStyle w:val="jrnl"/>
        </w:rPr>
        <w:t>Neuropsychologia</w:t>
      </w:r>
      <w:r w:rsidRPr="003359CA">
        <w:t xml:space="preserve"> 2012, 50: 1621–1627.</w:t>
      </w:r>
    </w:p>
    <w:p w:rsidR="00A20CC7" w:rsidRPr="003359CA" w:rsidRDefault="00A20CC7" w:rsidP="00A20CC7">
      <w:r w:rsidRPr="003359CA">
        <w:t>The primary visual cortex (V1) has been shown to be critical for visual awareness, but the importance of other low-level visual areas has remained unclear. To clarify the role of human cortical area V2 in visual awareness, we applied transcranial magnetic stimulation (TMS) over V2 while participants were carrying out a visual discrimination task and rating their subjective awareness. Individual retinotopic maps and modelling of the TMS-induced electric field in V1, V2 and V3d ensured that the electric field was at or under the phosphene threshold level in V1 and V3d, whereas in V2 it was at the higher suppressive level. As earlier shown for the V1, our results imply that also V2 is necessary for conscious visual experience. Visual awareness of stimulus presence was completely suppressed when the TMS pulse was delivered 44-84 ms after the onset of visual stimulus. Visual discrimination and awareness of stimulus features was impaired when the TMS pulse was delivered 44-104 ms after the visual stimulus onset. These results suggest that visual awareness cannot be generated without an intact V2.</w:t>
      </w:r>
    </w:p>
    <w:p w:rsidR="00A20CC7" w:rsidRPr="003359CA" w:rsidRDefault="00A20CC7" w:rsidP="00A54AB0">
      <w:pPr>
        <w:spacing w:before="240"/>
      </w:pPr>
      <w:r w:rsidRPr="003359CA">
        <w:t xml:space="preserve">6. Salminen-Vaparanta N, Noreika V, Revonsuo A, </w:t>
      </w:r>
      <w:proofErr w:type="gramStart"/>
      <w:r w:rsidRPr="003359CA">
        <w:t>Koivisto</w:t>
      </w:r>
      <w:proofErr w:type="gramEnd"/>
      <w:r w:rsidRPr="003359CA">
        <w:t xml:space="preserve"> M, Vanni S: Is selective primary visual cortex stimulation achievable with TMS? Human Brain Mapping 2012, 33: 652–665. </w:t>
      </w:r>
    </w:p>
    <w:p w:rsidR="00A20CC7" w:rsidRPr="003359CA" w:rsidRDefault="00A20CC7" w:rsidP="00A20CC7">
      <w:r w:rsidRPr="003359CA">
        <w:t>The primary visual cortex (V1) has been the target of stimulation in a number of transcranial magnetic stimulation (TMS) studies. In this study, we estimated the actual sites of stimulation by modeling the cortical location of the TMS-induced electric field when participants reported visual phosphenes or scotomas. First, individual retinotopic areas were identified by multifocal functional magnetic resonance imaging (mffMRI). Second, during the TMS stimulation, the cortical stimulation sites were derived from electric field modeling. When an external anatomical landmark for V1 was used (2 cm above inion), the cortical stimulation landed in various functional areas in different individuals, the dorsal V2 being the most affected area at the group level. When V1 was specifically targeted based on the individual mffMRI data, V1 could be selectively stimulated in half of the participants. In the rest, the selective stimulation of V1 was obstructed by the intermediate position of the dorsal V2. We conclude that the selective stimulation of V1 is possible only if V1 happens to be favorably located in the individual anatomy. Selective and successful targeting of TMS pulses to V1 requires MRI-navigated stimulation, selection of participants and coil positions based on detailed retinotopic maps of individual functional anatomy, and computational modeling of the TMS-induced electric field distribution in the visual cortex. It remains to be resolved whether even more selective stimulation of V1 could be achieved by adjusting the coil orientation according to sulcal orientation of the target site.</w:t>
      </w:r>
    </w:p>
    <w:p w:rsidR="00A20CC7" w:rsidRPr="003359CA" w:rsidRDefault="00A20CC7" w:rsidP="00A54AB0">
      <w:pPr>
        <w:spacing w:before="240"/>
      </w:pPr>
      <w:r w:rsidRPr="003359CA">
        <w:t xml:space="preserve">7. Särkkä S, Solin A, Nummenmaa A, Vehtari A, Auranen T, Vanni S, Lin FH: Dynamic retrospective filtering of physiological noise in BOLD fMRI: DRIFTER. NeuroImage 2012, 60: 1517–1527. </w:t>
      </w:r>
    </w:p>
    <w:p w:rsidR="00A20CC7" w:rsidRPr="003359CA" w:rsidRDefault="00A20CC7" w:rsidP="00A20CC7">
      <w:r w:rsidRPr="003359CA">
        <w:t>In this article we introduce the DRIFTER algorithm, which is a new model based Bayesian method for retrospective elimination of physiological noise from functional magnetic resonance imaging (fMRI) data. In the method, we first estimate the frequency trajectories of the physiological signals with the interacting multiple models (IMM) filter algorithm. The frequency trajectories can be estimated from external reference signals, or if the temporal resolution is high enough, from the fMRI data. The estimated frequency trajectories are then used in a state space model in combination of a Kalman filter (KF) and Rauch-Tung-Striebel (RTS) smoother, which separates the signal into an activation related cleaned signal, physiological noise, and white measurement noise components. Using experimental data, we show that the method outperforms the RETROICOR algorithm if the shape and amplitude of the physiological signals change over time.</w:t>
      </w:r>
    </w:p>
    <w:p w:rsidR="00A20CC7" w:rsidRPr="003359CA" w:rsidRDefault="00A20CC7" w:rsidP="00A54AB0">
      <w:pPr>
        <w:spacing w:before="240"/>
      </w:pPr>
      <w:r w:rsidRPr="003359CA">
        <w:t>8. Vanni S: Local model for contextual modulation in the cerebral cortex. Neural Networks 2012, 25: 30–40.</w:t>
      </w:r>
    </w:p>
    <w:p w:rsidR="00A20CC7" w:rsidRPr="003359CA" w:rsidRDefault="00A20CC7" w:rsidP="00A20CC7">
      <w:r w:rsidRPr="003359CA">
        <w:t xml:space="preserve">A neural response to a sensory stimulus in cerebral cortex is modulated when other stimuli are presented simultaneously. The other stimuli can modulate responses even when they do not drive the neural output alone, indicating a non-linear summation of synaptic activity. The mechanisms of the nonlinearity have remained unclear. Here, I explore a model which considers both network and intracellular processes, and which can account for various types of contextual modulation. The processes include synaptic sensitivity function, determination of inhibition strength, dendritic decay of membrane voltage, and summation of excitatory and inhibitory membrane voltages. First, the model assumes that excitatory and inhibitory units have the same input sensitivity function, which is more broadly tuned than the output tuning function. Second, a central property of the model is that inhibition is a fraction of excitation, determined by covariance between the input and the sensitivity function. With proper fraction, a model neuron sums apparently decorrelated input, regardless of correlations in the original input. Third, the model assumes that synaptic input lands anisotropically on the dendrites, which together with passive dendritic decay cause exponential decay in summation along the input space. This explains the difference between input sensitivity function and output tuning function, and thus accounts for the division between driving classical and modulating extra-classical receptive fields. The model simulations replicate single-cell area summation </w:t>
      </w:r>
      <w:proofErr w:type="gramStart"/>
      <w:r w:rsidRPr="003359CA">
        <w:t>function,</w:t>
      </w:r>
      <w:proofErr w:type="gramEnd"/>
      <w:r w:rsidRPr="003359CA">
        <w:t xml:space="preserve"> far surround facilitation, and a shift in tuning function due to contextual stimulation. The model is very general, and should be applicable to various interactions between cortical representations.</w:t>
      </w:r>
    </w:p>
    <w:p w:rsidR="00A20CC7" w:rsidRPr="003359CA" w:rsidRDefault="00A20CC7" w:rsidP="00A54AB0">
      <w:pPr>
        <w:spacing w:before="240"/>
      </w:pPr>
      <w:r w:rsidRPr="003359CA">
        <w:t xml:space="preserve">9. Vuori E, Vanni S, </w:t>
      </w:r>
      <w:proofErr w:type="gramStart"/>
      <w:r w:rsidRPr="003359CA">
        <w:t>Henriksson</w:t>
      </w:r>
      <w:proofErr w:type="gramEnd"/>
      <w:r w:rsidRPr="003359CA">
        <w:t xml:space="preserve"> L, Tervo TT Holopainen M: Refractive surgery in anisometropic adult patients induce plastic changes in primary visual cortex. Acta Ophthalmologica 2012, 90: 669–676. </w:t>
      </w:r>
    </w:p>
    <w:p w:rsidR="00A20CC7" w:rsidRPr="003359CA" w:rsidRDefault="00A20CC7" w:rsidP="00A20CC7">
      <w:r w:rsidRPr="003359CA">
        <w:t>PURPOSE: To prospectively study the effect of refractive surgery in the primary visual cortex of adult anisometropic and isometropic myopic patients. METHODS: Two anisometropic and two isometropic myopic patients were examined with multifocal functional magnetic resonance imaging technique (mffMRI) before refractive surgery and at 3, 6, 9 and 12 months postoperatively. Two controls without refractive surgery were also examined with mffMRI in the beginning and in the end of the study. Anisometropic patients had only their more myopic eye operated to correct the anisometropia. The myopic isometropic patients had their both eyes operated. RESULTS: Operated anisometropic eyes showed 65% reduced amount of active voxels in foveal data at 12 months postoperatively compared with the preoperative situation. In unoperated anisometropic eyes, the corresponding value was 86% and in myopic patients and controls 31% and 1%, respectively. To confirm this finding, the number of activated voxels representing the innermost ring of the stimulus was also calculated, and an exactly similar phenomenon was encountered in the anisometropic patients. Both anisometropic patients improved the best-spectacle-corrected visual acuity in the operated eye after refractive surgery. CONCLUSION: Our results suggest that plastic changes may take place in the primary visual cortex of anisometropic adult patients after refractive surgery.</w:t>
      </w:r>
    </w:p>
    <w:p w:rsidR="00A20CC7" w:rsidRPr="003359CA" w:rsidRDefault="00A20CC7" w:rsidP="00A20CC7">
      <w:pPr>
        <w:pStyle w:val="Heading3"/>
      </w:pPr>
      <w:r w:rsidRPr="003359CA">
        <w:t xml:space="preserve">VISION COGNITION AND AWARENESS </w:t>
      </w:r>
    </w:p>
    <w:p w:rsidR="00A20CC7" w:rsidRPr="003359CA" w:rsidRDefault="00A20CC7" w:rsidP="00A20CC7">
      <w:pPr>
        <w:rPr>
          <w:b/>
        </w:rPr>
      </w:pPr>
      <w:r w:rsidRPr="003359CA">
        <w:rPr>
          <w:b/>
        </w:rPr>
        <w:t>Person years: 1 docent, 3 PhD students</w:t>
      </w:r>
    </w:p>
    <w:p w:rsidR="00A20CC7" w:rsidRPr="003359CA" w:rsidRDefault="00A20CC7" w:rsidP="00A54AB0">
      <w:pPr>
        <w:spacing w:before="240"/>
      </w:pPr>
      <w:r w:rsidRPr="003359CA">
        <w:t xml:space="preserve">1. Cattaneo Z, Bona S, Silvanto J: Cross-adaptation combined with TMS reveals a functional overlap between vision and imagery in the early visual cortex. NeuroImage 2012, 59: 3015–3020. </w:t>
      </w:r>
    </w:p>
    <w:p w:rsidR="00A20CC7" w:rsidRPr="003359CA" w:rsidRDefault="00A20CC7" w:rsidP="00A20CC7">
      <w:r w:rsidRPr="003359CA">
        <w:t>The extent to which the generation of mental images draws on the neuronal representations involved in visual perception has been the subject of much debate. To investigate this overlap, we assessed whether adaptation to visual stimuli affects the ability to generate visual mental images; such cross-adaptation would indicate shared neural representations between visual perception and imagery. Mental imagery was tested using a modified version of the clock task, in which subjects are presented with a digital time (e.g. "2.15") and are asked to generate a mental image of the clock hands displaying this time on an empty clock face. Participants were adapted to oriented lines either on the upper or lower side of the clock face prior to the mental image generation. The results showed that mental imagery was impaired when the mental image had to be generated in the adapted region of visual space (Experiment 1). In Experiment 2, we used TMS to determine whether this adaptation effect occurs in the early visual cortex (EVC; V1/V2). Relative to control conditions (No TMS and Vertex TMS)</w:t>
      </w:r>
      <w:proofErr w:type="gramStart"/>
      <w:r w:rsidRPr="003359CA">
        <w:t>,</w:t>
      </w:r>
      <w:proofErr w:type="gramEnd"/>
      <w:r w:rsidRPr="003359CA">
        <w:t xml:space="preserve"> EVC TMS facilitated mental imagery generation when the mental image spatially overlapped with the adapter. Our results thus show that neuronal representations in the EVC which encode (and are suppressed by) visual input play a causal role in visual mental imagery.</w:t>
      </w:r>
    </w:p>
    <w:p w:rsidR="00A20CC7" w:rsidRPr="003359CA" w:rsidRDefault="00A20CC7" w:rsidP="00A54AB0">
      <w:pPr>
        <w:spacing w:before="240"/>
      </w:pPr>
      <w:r w:rsidRPr="003359CA">
        <w:t>2. Koivisto M, Silvanto J: Visual feature binding: the critical time windows of V1/V2 and parietal activity. NeuroImage 2012, 59: 1608–1614.</w:t>
      </w:r>
    </w:p>
    <w:p w:rsidR="00A20CC7" w:rsidRPr="003359CA" w:rsidRDefault="00A20CC7" w:rsidP="00A20CC7">
      <w:r w:rsidRPr="003359CA">
        <w:t>Interactions between the posterior parietal cortex and the early visual cortex have been proposed to play a central role in the binding of visual features into coherent objects. Here we investigated the importance of these interactions by contrasting the time windows at which the early visual cortex (V1/V2) and the angular gyrus (AG) play a causal role in visual feature binding. Transcranial magnetic stimulation was applied over these areas at different latencies during a visual task requiring binding. The contribution of V1/V2 was critical for feature detection 90-120 ms after the onset of the stimulus. When visual binding was required, an additional late time window (lasting until 240 ms after stimulus onset) was observed. The contribution of AG was found to be necessary for visual binding between 90 ms and 180 ms, overlapping with the "early" feature detection stage in V1/V2 and peaking around 180 ms. That the late V1/V2 time window overlaps and even extends beyond the peak time window of AG is consistent with the view that reentrant processing between higher areas and early visual cortex is necessary for visual binding.</w:t>
      </w:r>
    </w:p>
    <w:p w:rsidR="00A20CC7" w:rsidRPr="003359CA" w:rsidRDefault="00A20CC7" w:rsidP="00A54AB0">
      <w:pPr>
        <w:spacing w:before="240"/>
      </w:pPr>
      <w:r w:rsidRPr="003359CA">
        <w:t xml:space="preserve">3. Silvanto J, Soto D: Causal evidence for subliminal percept-to-memory interplay in early visual cortex. NeuroImage 2012, 59: 840–845. </w:t>
      </w:r>
    </w:p>
    <w:p w:rsidR="00A20CC7" w:rsidRPr="003359CA" w:rsidRDefault="00A20CC7" w:rsidP="00A20CC7">
      <w:r w:rsidRPr="003359CA">
        <w:t>There has been recent interest in the neural correlates of visual short-term memory (VSTM) interference by irrelevant perceptual input. These studies, however, presented distracters that were subjected to conscious scrutiny by participants thus strongly involving attentional control mechanisms. In order to minimize the role of attentional control and to investigate interference occurring at the level of sensory representations, we developed a paradigm in which a subliminal visual distracter is presented during the delay period of a visual short-term memory task requiring the maintenance of stimulus orientation. This subliminal distracter could be either congruent or incongruent with the orientation of the memory item. Behavioral results showed that the intervening distracter affected the fidelity of VSTM when it was incongruent with the memory cue. We then assessed the causal role of the early visual cortex in this interaction by using transcranial magnetic stimulation (TMS). We found that occipital TMS impaired the fidelity VSTM content in the absence of the memory mask. Interestingly, TMS facilitated VSTM performance in the presence of a subliminal memory mask that was incongruent with the memory content. Signal detection analyses indicated that TMS did not modulate perceptual sensitivity of the masked distracter. That the impact of TMS on the precision of VSTM was dissociated by the presence vs. absence of a subliminal perceptual distracter and its congruency with the VSTM content provides causal evidence for the view that competitive interactions between memory and perception can occur at the earliest cortical stages of visual processing.</w:t>
      </w:r>
    </w:p>
    <w:p w:rsidR="00A20CC7" w:rsidRPr="003359CA" w:rsidRDefault="00A20CC7" w:rsidP="00A54AB0">
      <w:pPr>
        <w:spacing w:before="240"/>
      </w:pPr>
      <w:r w:rsidRPr="003359CA">
        <w:t xml:space="preserve">4. Silvanto J, Pascual-Leone A: Why the assessment of causality in brain-behavior relations requires brain stimulation. Journal of Cognitive Neuroscience 2012, 24: 775–777. </w:t>
      </w:r>
    </w:p>
    <w:p w:rsidR="00A20CC7" w:rsidRPr="003359CA" w:rsidRDefault="00A20CC7" w:rsidP="00A20CC7">
      <w:r w:rsidRPr="003359CA">
        <w:t>A central aim in cognitive neuroscience is to explain how neural activity gives rise to perception and behavior; the causal link of paramount interest is thus from brain to behavior. Functional neuroimaging studies, however, tend to provide information in the opposite direction by informing us how manipulation of behavior may affect neural activity. Although this may provide valuable insights into neuronal properties, one cannot use such evidence to make inferences about the behavioral significance of the observed activations; if A causes B, it does not necessarily follow that B causes A. In contrast, brain stimulation techniques enable us to directly modulate brain activity as the source of behavior and thus establish causal links.</w:t>
      </w:r>
    </w:p>
    <w:p w:rsidR="00A20CC7" w:rsidRPr="003359CA" w:rsidRDefault="00A20CC7" w:rsidP="00A54AB0">
      <w:pPr>
        <w:spacing w:before="240"/>
      </w:pPr>
      <w:r w:rsidRPr="003359CA">
        <w:t>5. Soto D, Llewelyn D, Silvanto J: Distinct causal mechanisms of attentional guidance by working memory and repetition priming in early visual cortex. Journal of Neuroscience 2012, 32: 3447–3452.</w:t>
      </w:r>
    </w:p>
    <w:p w:rsidR="00A20CC7" w:rsidRPr="003359CA" w:rsidRDefault="00A20CC7" w:rsidP="00A20CC7">
      <w:r w:rsidRPr="003359CA">
        <w:t>Human attention may be guided by representations held in working memory (WM) and also by priming from implicit memory. Neurophysiological data suggest that WM and priming may be associated with distinct neural mechanisms, but this prior evidence is only correlative. Furthermore, the role of the visual cortex in attention biases from memory remains unclear, because most previous studies conflated memory and selection processes. Here, we manipulated memory and attention in an orthogonal fashion and used an interventional approach to demonstrate the functional significance of WM and priming states in visual cortex for attentional biasing. Observers searched for a Landolt target that was preceded by a nonpredictive color cue that either had to be held in WM for a later recognition test or merely attended (priming counterpart). The application of transcranial magnetic stimulation (TMS) over the occipital cortex modulated the impact of memory on search. Critically, the direction of this modulation depended on the memory state. In the WM condition, the application of TMS on validly cued trials (when the cue surrounded the sought target) enhanced search accuracy relative to the invalid trials (when the cue surrounded a distracter); the opposite pattern was observed in the priming condition. That the effects of occipital TMS on selection were contingent on memory context demonstrates that WM and priming represent distinct states in the early visual cortex that play a causal role in memory-based guidance of attention.</w:t>
      </w:r>
    </w:p>
    <w:p w:rsidR="00A20CC7" w:rsidRPr="003359CA" w:rsidRDefault="00A20CC7" w:rsidP="00A20CC7">
      <w:pPr>
        <w:pStyle w:val="Heading7"/>
      </w:pPr>
      <w:r w:rsidRPr="003359CA">
        <w:t>ATTENTION AND MEMORY</w:t>
      </w:r>
    </w:p>
    <w:p w:rsidR="00A20CC7" w:rsidRPr="003359CA" w:rsidRDefault="00A20CC7" w:rsidP="00A20CC7">
      <w:pPr>
        <w:rPr>
          <w:b/>
        </w:rPr>
      </w:pPr>
      <w:r w:rsidRPr="003359CA">
        <w:rPr>
          <w:b/>
        </w:rPr>
        <w:t>Person years: 1 professor, 2 postdocs, 4.5 PhD students</w:t>
      </w:r>
    </w:p>
    <w:p w:rsidR="00A20CC7" w:rsidRPr="003359CA" w:rsidRDefault="00A20CC7" w:rsidP="00A20CC7">
      <w:pPr>
        <w:rPr>
          <w:i/>
        </w:rPr>
      </w:pPr>
      <w:r w:rsidRPr="003359CA">
        <w:rPr>
          <w:i/>
        </w:rPr>
        <w:t xml:space="preserve"> (NSU group led by Prof. Synnöve Carlson, visiting professor of aivoAALTO)</w:t>
      </w:r>
    </w:p>
    <w:p w:rsidR="00A20CC7" w:rsidRPr="003359CA" w:rsidRDefault="00A20CC7" w:rsidP="00A54AB0">
      <w:pPr>
        <w:spacing w:before="240"/>
      </w:pPr>
      <w:r w:rsidRPr="003359CA">
        <w:t>1. Näätänen R, Kujala T, Escera C, Baldeweg T, Kreegipuu K, Carlson S, Ponton C: The mismatch negativity (MMN) - A unique window to disturbed central auditory processing in ageing and different clinical conditions. Clinical Neurophysiology 2012, 123: 424–458.</w:t>
      </w:r>
    </w:p>
    <w:p w:rsidR="00A20CC7" w:rsidRPr="003359CA" w:rsidRDefault="00A20CC7" w:rsidP="00A20CC7">
      <w:r w:rsidRPr="003359CA">
        <w:t>In this article, we review clinical research using the mismatch negativity (MMN), a change-detection response of the brain elicited even in the absence of attention or behavioural task. In these studies, the MMN was usually elicited by employing occasional frequency, duration or speech-sound changes in repetitive background stimulation while the patient was reading or watching videos. It was found that in a large number of different neuropsychiatric, neurological and neurodevelopmental disorders, as well as in normal ageing, the MMN amplitude was attenuated and peak latency prolonged. Besides indexing decreased discrimination accuracy, these effects may also reflect, depending on the specific stimulus paradigm used, decreased sensory-memory duration, abnormal perception or attention control or, most importantly, cognitive decline. In fact, MMN deficiency appears to index cognitive decline irrespective of the specific symptomatologies and aetiologies of the different disorders involved.</w:t>
      </w:r>
    </w:p>
    <w:p w:rsidR="00A20CC7" w:rsidRPr="003359CA" w:rsidRDefault="00A20CC7" w:rsidP="00A54AB0">
      <w:pPr>
        <w:spacing w:before="240"/>
      </w:pPr>
      <w:r w:rsidRPr="003359CA">
        <w:t xml:space="preserve">2. Rämä P, Relander-Syrjänen K, Carlson S, </w:t>
      </w:r>
      <w:proofErr w:type="gramStart"/>
      <w:r w:rsidRPr="003359CA">
        <w:t>Salonen</w:t>
      </w:r>
      <w:proofErr w:type="gramEnd"/>
      <w:r w:rsidRPr="003359CA">
        <w:t xml:space="preserve"> O, Kujala T: Attention and semantic processing during speech: an fMRI study. Brain and Language 2012, 122: 114–119.</w:t>
      </w:r>
    </w:p>
    <w:p w:rsidR="00A20CC7" w:rsidRPr="003359CA" w:rsidRDefault="00A20CC7" w:rsidP="00A20CC7">
      <w:r w:rsidRPr="003359CA">
        <w:t>This fMRI study was conducted to investigate whether language semantics is processed even when attention is not explicitly directed to word meanings. In the "unattended" condition, the subjects performed a visual detection task while hearing semantically related and unrelated word pairs. In the "phoneme" condition, the subjects made phoneme judgements between prime and target words, and in the "word" condition, they indicated whether the words in each word pair were semantically related or unrelated. In the word condition, stronger activity was obtained for unrelated than related words in the superior temporal gyrus/sulcus (STG/STS), lingual/fusiform gyri and cuneus, whereas in the phoneme condition no such effect was observed. However, during the unattended condition, stronger activity was found in the right STG. Our results suggest that both semantic judgement of word pairs and their passive hearing activate the same neural networks but this activation is more restricted in the passive hearing.</w:t>
      </w:r>
    </w:p>
    <w:p w:rsidR="00A20CC7" w:rsidRPr="003359CA" w:rsidRDefault="00A20CC7" w:rsidP="00A54AB0">
      <w:pPr>
        <w:spacing w:before="240"/>
      </w:pPr>
      <w:r w:rsidRPr="003359CA">
        <w:t xml:space="preserve">3. Wang JH, Wu XJ, Li CY, Jiang HH, Liu CR, Yu CY, Carlson S, Hu XT, Ma H, Duan W, </w:t>
      </w:r>
      <w:proofErr w:type="gramStart"/>
      <w:r w:rsidRPr="003359CA">
        <w:t>Ma</w:t>
      </w:r>
      <w:proofErr w:type="gramEnd"/>
      <w:r w:rsidRPr="003359CA">
        <w:t xml:space="preserve"> Y: Effect of morphine on conditioned place preference in rhesus monkeys. Addiction Biology 2012, 17: 539–546. </w:t>
      </w:r>
    </w:p>
    <w:p w:rsidR="00A20CC7" w:rsidRPr="003359CA" w:rsidRDefault="00A20CC7" w:rsidP="00A20CC7">
      <w:r w:rsidRPr="003359CA">
        <w:t>In rodents, a conditioned place preference (CPP) can be induced by morphine. In the current study, we designed a biased place conditioning paradigm to test the rewarding effects of morphine in freely moving rhesus monkeys. Five monkeys were first placed in three serial rooms with the doors open between them for three days. After this habituation period, during which baseline preference for each of the two end rooms was measured, CPP conditioning occurred when the monkeys were injected intramuscularly with morphine at an increasing dose (1.5, 3, 4.5 mg/kg) before they entered the non-preferred room and on alternate days, with saline before they entered the preferred room. Morphine and saline treatment lasted for six days, respectively. CPP was tested 24 hours after the end of CPP training. The result showed that in all five monkeys, CPP was induced by the morphine treatment. The preference lasted for at least 15.3 ± 1.7 months</w:t>
      </w:r>
    </w:p>
    <w:p w:rsidR="00A20CC7" w:rsidRPr="003359CA" w:rsidRDefault="00A20CC7" w:rsidP="00A54AB0">
      <w:pPr>
        <w:spacing w:before="240"/>
      </w:pPr>
      <w:r w:rsidRPr="003359CA">
        <w:t>4. Vuontela V, Jiang P, Tokariev M, Savolainen P, Ma Y, Aronen ET, Fontell T, Liiri T, Ahlström M, Salonen O, Carlson S: Regulation of brain activity in the fusiform face and parahippocampal place areas in 7-11- year-old children. Brain and Cognition 2012, 81:203-214.</w:t>
      </w:r>
    </w:p>
    <w:p w:rsidR="00A20CC7" w:rsidRPr="003359CA" w:rsidRDefault="00A20CC7" w:rsidP="00A20CC7">
      <w:r w:rsidRPr="003359CA">
        <w:t>Developmental studies have demonstrated that cognitive processes such as attention, suppression of interference and memory develop throughout childhood and adoles-cence. However, little is currently known about the development of top-down control mechanisms and their influence on cognitive performance. In the present study, we used functional magnetic resonance imaging to investigate modulation of activity in the ventral visual cortex in healthy 7-11-year-old children and young adults. The par-ticipants performed tasks that required attention to either face (Fs task) or scene (Sf task) images while trying to ignore distracting scene or face images, respectively. A face-selective area in the fusiform gyrus (fusiform face area, FFA) and an area re-sponding preferentially to scene images in the parahippocampal gyrus (parahippo-campal place area, PPA) were defined using functional localizers. Children responded slower and less accurately in the tasks than adults. In children, the right FFA was less selective to face images and regulation of activity between the Fs and Sf tasks was weaker compared to adults. In the PPA, selectivity to scenes and regulation of activi-ty, there according to the task demands were comparable between children and adults. During the tasks, children activated prefrontal cortical areas including the middle (MFG) and superior (SFG) frontal gyrus more than adults. Functional connec-tivity between the right FFA and left MFG was stronger in adults than children in the Fs task. Children, on the other hand, had stronger functional connectivity than adults in the Sf task between the right FFA and right PPA and between right MFG and me-dial SFG. There were no group differences in the functional connectivity between the PPA and the prefrontal cortex (PFC). Together the results suggest that, in 7-11-year-old children, the FFA is still immature, whereas the selectivity to scenes and regula-tion of activity in the PPA is comparable to adults. The results also indicated functional immaturity of the PFC in children compared to adults and weaker connectivity between the PFC and the rFFA, explaining the weaker regulation of activity in the rFFA between the Fs and Sf tasks.</w:t>
      </w:r>
    </w:p>
    <w:p w:rsidR="00A20CC7" w:rsidRPr="003359CA" w:rsidRDefault="00A20CC7" w:rsidP="00A54AB0">
      <w:pPr>
        <w:pStyle w:val="Heading7"/>
        <w:spacing w:before="240"/>
      </w:pPr>
      <w:r w:rsidRPr="003359CA">
        <w:t>CliniMEG</w:t>
      </w:r>
    </w:p>
    <w:p w:rsidR="00A20CC7" w:rsidRPr="003359CA" w:rsidRDefault="00A20CC7" w:rsidP="00A20CC7">
      <w:pPr>
        <w:rPr>
          <w:b/>
        </w:rPr>
      </w:pPr>
      <w:r w:rsidRPr="003359CA">
        <w:rPr>
          <w:b/>
        </w:rPr>
        <w:t>Person years: 0.33 docents, 0.1 postdocs, 1.5 PhD students</w:t>
      </w:r>
    </w:p>
    <w:p w:rsidR="00A20CC7" w:rsidRPr="003359CA" w:rsidRDefault="00A20CC7" w:rsidP="00A20CC7">
      <w:r w:rsidRPr="003359CA">
        <w:t>(Doctoral thesis: Kristiina Laaksonen)</w:t>
      </w:r>
    </w:p>
    <w:p w:rsidR="00A20CC7" w:rsidRPr="003359CA" w:rsidRDefault="00A20CC7" w:rsidP="00A54AB0">
      <w:pPr>
        <w:spacing w:before="240"/>
      </w:pPr>
      <w:r w:rsidRPr="003359CA">
        <w:t xml:space="preserve">1. Forss N, Mustanoja S, Roiha K, Kirveskari E, Mäkelä JP, Salonen O, </w:t>
      </w:r>
      <w:proofErr w:type="gramStart"/>
      <w:r w:rsidRPr="003359CA">
        <w:t>Tatlisumak</w:t>
      </w:r>
      <w:proofErr w:type="gramEnd"/>
      <w:r w:rsidRPr="003359CA">
        <w:t xml:space="preserve"> T, Kaste M: Activation in parietal operculum parallels motor recovery in stroke. Human Brain Mapping 2012, 33: 534–541.  </w:t>
      </w:r>
    </w:p>
    <w:p w:rsidR="00A20CC7" w:rsidRPr="003359CA" w:rsidRDefault="00A20CC7" w:rsidP="00A20CC7">
      <w:r w:rsidRPr="003359CA">
        <w:rPr>
          <w:rStyle w:val="highlight"/>
        </w:rPr>
        <w:t>Motor</w:t>
      </w:r>
      <w:r w:rsidRPr="003359CA">
        <w:t xml:space="preserve"> </w:t>
      </w:r>
      <w:r w:rsidRPr="003359CA">
        <w:rPr>
          <w:rStyle w:val="highlight"/>
        </w:rPr>
        <w:t>recovery</w:t>
      </w:r>
      <w:r w:rsidRPr="003359CA">
        <w:t xml:space="preserve"> after </w:t>
      </w:r>
      <w:r w:rsidRPr="003359CA">
        <w:rPr>
          <w:rStyle w:val="highlight"/>
        </w:rPr>
        <w:t>stroke</w:t>
      </w:r>
      <w:r w:rsidRPr="003359CA">
        <w:t xml:space="preserve"> requires continuous interaction of </w:t>
      </w:r>
      <w:r w:rsidRPr="003359CA">
        <w:rPr>
          <w:rStyle w:val="highlight"/>
        </w:rPr>
        <w:t>motor</w:t>
      </w:r>
      <w:r w:rsidRPr="003359CA">
        <w:t xml:space="preserve"> and somatosensory systems. Integration of somatosensory feedback with </w:t>
      </w:r>
      <w:r w:rsidRPr="003359CA">
        <w:rPr>
          <w:rStyle w:val="highlight"/>
        </w:rPr>
        <w:t>motor</w:t>
      </w:r>
      <w:r w:rsidRPr="003359CA">
        <w:t xml:space="preserve"> programs is needed for the automatic adjustment of the speed, range, and strength of the movement. We recorded somatosensory evoked fields (SEFs) to tactile finger stimulation with whole-scalp magnetoencephalography in 23 acute </w:t>
      </w:r>
      <w:r w:rsidRPr="003359CA">
        <w:rPr>
          <w:rStyle w:val="highlight"/>
        </w:rPr>
        <w:t>stroke</w:t>
      </w:r>
      <w:r w:rsidRPr="003359CA">
        <w:t xml:space="preserve"> patients at 1 week, 1 month, and 3 months after </w:t>
      </w:r>
      <w:r w:rsidRPr="003359CA">
        <w:rPr>
          <w:rStyle w:val="highlight"/>
        </w:rPr>
        <w:t>stroke</w:t>
      </w:r>
      <w:r w:rsidRPr="003359CA">
        <w:t xml:space="preserve"> to investigate how deficits in the somatosensory cortical network affect </w:t>
      </w:r>
      <w:r w:rsidRPr="003359CA">
        <w:rPr>
          <w:rStyle w:val="highlight"/>
        </w:rPr>
        <w:t>motor</w:t>
      </w:r>
      <w:r w:rsidRPr="003359CA">
        <w:t xml:space="preserve"> </w:t>
      </w:r>
      <w:r w:rsidRPr="003359CA">
        <w:rPr>
          <w:rStyle w:val="highlight"/>
        </w:rPr>
        <w:t>recovery</w:t>
      </w:r>
      <w:r w:rsidRPr="003359CA">
        <w:t xml:space="preserve">. SEFs were generated in the contralateral primary somatosensory cortex (SI) and in the bilateral </w:t>
      </w:r>
      <w:r w:rsidRPr="003359CA">
        <w:rPr>
          <w:rStyle w:val="highlight"/>
        </w:rPr>
        <w:t>parietal</w:t>
      </w:r>
      <w:r w:rsidRPr="003359CA">
        <w:t xml:space="preserve"> opercula (PO) in controls and patients. In the patients, SI amplitude or latency did not correlate with any of the functional outcome measures used. In contrast, the contralateral PO (cPO) amplitude to the affected hand stimuli correlated significantly with hand function in the acute phase and during </w:t>
      </w:r>
      <w:r w:rsidRPr="003359CA">
        <w:rPr>
          <w:rStyle w:val="highlight"/>
        </w:rPr>
        <w:t>recovery</w:t>
      </w:r>
      <w:r w:rsidRPr="003359CA">
        <w:t xml:space="preserve">; the weaker the PO </w:t>
      </w:r>
      <w:r w:rsidRPr="003359CA">
        <w:rPr>
          <w:rStyle w:val="highlight"/>
        </w:rPr>
        <w:t>activation</w:t>
      </w:r>
      <w:r w:rsidRPr="003359CA">
        <w:t xml:space="preserve">, the clumsier the hand was. At 1 and 3 months, enhancement of the </w:t>
      </w:r>
      <w:proofErr w:type="gramStart"/>
      <w:r w:rsidRPr="003359CA">
        <w:t>cPO</w:t>
      </w:r>
      <w:proofErr w:type="gramEnd"/>
      <w:r w:rsidRPr="003359CA">
        <w:t xml:space="preserve"> </w:t>
      </w:r>
      <w:r w:rsidRPr="003359CA">
        <w:rPr>
          <w:rStyle w:val="highlight"/>
        </w:rPr>
        <w:t>activation</w:t>
      </w:r>
      <w:r w:rsidRPr="003359CA">
        <w:t xml:space="preserve"> paralleled the improvement of the hand function. Whole-scalp magnetoencephalography measurements revealed that dysfunction of somatosensory cortical areas distant from the ischemic lesion may affect the </w:t>
      </w:r>
      <w:r w:rsidRPr="003359CA">
        <w:rPr>
          <w:rStyle w:val="highlight"/>
        </w:rPr>
        <w:t>motor</w:t>
      </w:r>
      <w:r w:rsidRPr="003359CA">
        <w:t xml:space="preserve"> </w:t>
      </w:r>
      <w:r w:rsidRPr="003359CA">
        <w:rPr>
          <w:rStyle w:val="highlight"/>
        </w:rPr>
        <w:t>recovery</w:t>
      </w:r>
      <w:r w:rsidRPr="003359CA">
        <w:t xml:space="preserve">. </w:t>
      </w:r>
      <w:r w:rsidRPr="003359CA">
        <w:rPr>
          <w:rStyle w:val="highlight"/>
        </w:rPr>
        <w:t>Activation</w:t>
      </w:r>
      <w:r w:rsidRPr="003359CA">
        <w:t xml:space="preserve"> strength of the PO paralleled </w:t>
      </w:r>
      <w:r w:rsidRPr="003359CA">
        <w:rPr>
          <w:rStyle w:val="highlight"/>
        </w:rPr>
        <w:t>motor</w:t>
      </w:r>
      <w:r w:rsidRPr="003359CA">
        <w:t xml:space="preserve"> </w:t>
      </w:r>
      <w:r w:rsidRPr="003359CA">
        <w:rPr>
          <w:rStyle w:val="highlight"/>
        </w:rPr>
        <w:t>recovery</w:t>
      </w:r>
      <w:r w:rsidRPr="003359CA">
        <w:t xml:space="preserve"> after </w:t>
      </w:r>
      <w:r w:rsidRPr="003359CA">
        <w:rPr>
          <w:rStyle w:val="highlight"/>
        </w:rPr>
        <w:t>stroke</w:t>
      </w:r>
      <w:r w:rsidRPr="003359CA">
        <w:t xml:space="preserve">, suggesting that the PO area is an important hub in mediating modulatory afferent input to </w:t>
      </w:r>
      <w:r w:rsidRPr="003359CA">
        <w:rPr>
          <w:rStyle w:val="highlight"/>
        </w:rPr>
        <w:t>motor</w:t>
      </w:r>
      <w:r w:rsidRPr="003359CA">
        <w:t xml:space="preserve"> cortex.</w:t>
      </w:r>
    </w:p>
    <w:p w:rsidR="00A20CC7" w:rsidRPr="003359CA" w:rsidRDefault="00A20CC7" w:rsidP="00A54AB0">
      <w:pPr>
        <w:spacing w:before="240"/>
      </w:pPr>
      <w:r w:rsidRPr="003359CA">
        <w:t xml:space="preserve">2. Laaksonen K, Kirveskari E, Mäkelä JP, Kaste M, Mustanoja S, Nummenmaa L, Tatlisumak T, Forss N: Effect of afferent input on motor cortex excitability during stroke recovery. Clinical Neurophysiology 2012, 123: 2429–2436. </w:t>
      </w:r>
    </w:p>
    <w:p w:rsidR="00A20CC7" w:rsidRPr="003359CA" w:rsidRDefault="00A20CC7" w:rsidP="00A20CC7">
      <w:r w:rsidRPr="003359CA">
        <w:t>OBJECTIVE: Afferent input is proposed to mediate its effect on motor functions by modulating the excitability of the motor cortex. We aimed to clarify - in a longitudinal study - how afferent input affects motor cortex excitability after stroke and how it is associated with recovery of hand function. METHODS: The motor cortex excitability was studied by measuring the reactivity of the motor cortex beta rhythm to somatosensory stimulation. We recorded the amplitude of the suppression and subsequent rebound of the beta oscillations during tactile finger stimulation with MEG in 23 first-ever stroke patients within one week and at 1 and 3 months after stroke, with concomitant evaluation of hand function. RESULTS: The strength of the beta rhythm rebound, suggested to reflect decreased motor cortex excitability, was weak in the affected hemisphere after stroke and it was subsequently increased during recovery. The rebound strength correlated with hand function tests in all recordings. CONCLUSION: Motor cortex excitability is modulated by afferent input after stroke. The motor cortex excitability is increased in the AH acutely after stroke and decreases in parallel with recovery of hand function. SIGNIFICANCE: The results implicate the importance of parallel recovery of both sensory and motor systems in functional recovery after stroke.</w:t>
      </w:r>
    </w:p>
    <w:p w:rsidR="00A20CC7" w:rsidRPr="003359CA" w:rsidRDefault="00A20CC7" w:rsidP="00A54AB0">
      <w:pPr>
        <w:spacing w:before="240"/>
      </w:pPr>
      <w:r w:rsidRPr="003359CA">
        <w:t xml:space="preserve">3. Lioumis P, Mustanoja S, Bikmullina R, Vitikainen AM Kicic D, Salonen O, Tatlisumak T, Kaste M, Forss N, </w:t>
      </w:r>
      <w:proofErr w:type="gramStart"/>
      <w:r w:rsidRPr="003359CA">
        <w:t>Mäkelä</w:t>
      </w:r>
      <w:proofErr w:type="gramEnd"/>
      <w:r w:rsidRPr="003359CA">
        <w:t xml:space="preserve"> JP: Probing modifications of cortical excitability during stroke recovery with navigated transcranial magnetic stimulation. Topics in Stroke Recovery 2012, 19: 182–192.  </w:t>
      </w:r>
    </w:p>
    <w:p w:rsidR="00A20CC7" w:rsidRPr="003359CA" w:rsidRDefault="00A20CC7" w:rsidP="00A20CC7">
      <w:r w:rsidRPr="003359CA">
        <w:t xml:space="preserve">OBJECTIVE: To follow cortical excitability changes during recovery from stroke with navigated transcranial magnetic stimulation (nTMS), in particular, to characterize changes of short-interval intracortical inhibition (SICI) and intracortical facilitation (ICF), to correlate them with recovery of upper extremity function, and to detect possible shifts of cortical hand representations. METHODS: Single and paired pulse nTMS were delivered to the hemisphere with infarction and to the hemisphere without infarction in 14 first-ever stroke patients at 1 (T1) and 3 months (T2) after stroke. Electromyographic responses to nTMS stimulation were recorded from the first dorsal interosseus muscles. </w:t>
      </w:r>
      <w:proofErr w:type="gramStart"/>
      <w:r w:rsidRPr="003359CA">
        <w:t>nTMS</w:t>
      </w:r>
      <w:proofErr w:type="gramEnd"/>
      <w:r w:rsidRPr="003359CA">
        <w:t xml:space="preserve"> was used to ensure an accurate coil repositioning in repeated measurements. Hand function recovery was clinically evaluated using the Action Research Arm Test (ARAT) and 9-hole peg test (9-HPT). RESULTS: SICI and ICF were modulated in both hemispheres during recovery. Inhibition in the hemisphere without infarction correlated significantly with the affected hand performance at T2; stronger disinhibition (poor inhibition) was associated with worse hand performance. Location of hand muscle representations was shifted in 3 well-recovered patients out of 14 patients at T2. CONCLUSIONS: In line with earlier studies, disinhibition in the hemisphere without infarction may be related to poor recovery of the affected hand. Usage of the affected hand during stroke recovery seems to influence these cortical excitability changes. </w:t>
      </w:r>
      <w:proofErr w:type="gramStart"/>
      <w:r w:rsidRPr="003359CA">
        <w:t>nTMS</w:t>
      </w:r>
      <w:proofErr w:type="gramEnd"/>
      <w:r w:rsidRPr="003359CA">
        <w:t xml:space="preserve"> is a valuable tool for tracking muscle cortical representation changes during brain reorganization.</w:t>
      </w:r>
    </w:p>
    <w:p w:rsidR="00613D23" w:rsidRDefault="00613D23" w:rsidP="00613D23">
      <w:pPr>
        <w:spacing w:line="280" w:lineRule="exact"/>
        <w:rPr>
          <w:szCs w:val="24"/>
        </w:rPr>
      </w:pPr>
    </w:p>
    <w:p w:rsidR="00613D23" w:rsidRDefault="00613D23">
      <w:pPr>
        <w:spacing w:before="0" w:after="0"/>
        <w:jc w:val="left"/>
        <w:rPr>
          <w:szCs w:val="24"/>
        </w:rPr>
      </w:pPr>
      <w:r>
        <w:rPr>
          <w:szCs w:val="24"/>
        </w:rPr>
        <w:br w:type="page"/>
      </w:r>
    </w:p>
    <w:p w:rsidR="003D2C5B" w:rsidRPr="00CB155E" w:rsidRDefault="003D2C5B">
      <w:pPr>
        <w:pStyle w:val="Heading1"/>
      </w:pPr>
      <w:bookmarkStart w:id="83" w:name="_Toc199914612"/>
      <w:bookmarkStart w:id="84" w:name="_Toc358886203"/>
      <w:r w:rsidRPr="00CB155E">
        <w:rPr>
          <w:szCs w:val="32"/>
        </w:rPr>
        <w:t>TEACHING ACTIVITIES</w:t>
      </w:r>
      <w:bookmarkEnd w:id="65"/>
      <w:bookmarkEnd w:id="66"/>
      <w:bookmarkEnd w:id="83"/>
      <w:bookmarkEnd w:id="84"/>
    </w:p>
    <w:p w:rsidR="003D2C5B" w:rsidRPr="00384389" w:rsidRDefault="003D2C5B" w:rsidP="00A20CC7">
      <w:pPr>
        <w:pStyle w:val="Heading2"/>
        <w:rPr>
          <w:i w:val="0"/>
          <w:szCs w:val="32"/>
        </w:rPr>
      </w:pPr>
      <w:bookmarkStart w:id="85" w:name="_Toc517769597"/>
      <w:bookmarkStart w:id="86" w:name="_Toc10798216"/>
      <w:bookmarkStart w:id="87" w:name="_Toc199914613"/>
      <w:bookmarkStart w:id="88" w:name="_Toc358886204"/>
      <w:r w:rsidRPr="00384389">
        <w:rPr>
          <w:i w:val="0"/>
          <w:szCs w:val="32"/>
        </w:rPr>
        <w:t>COURSES</w:t>
      </w:r>
      <w:bookmarkEnd w:id="85"/>
      <w:bookmarkEnd w:id="86"/>
      <w:bookmarkEnd w:id="87"/>
      <w:bookmarkEnd w:id="88"/>
    </w:p>
    <w:p w:rsidR="00DB73F1" w:rsidRDefault="00DB73F1" w:rsidP="00DB73F1">
      <w:pPr>
        <w:spacing w:after="0"/>
        <w:jc w:val="left"/>
        <w:rPr>
          <w:b/>
        </w:rPr>
      </w:pPr>
      <w:r w:rsidRPr="0024399B">
        <w:rPr>
          <w:bCs/>
          <w:i/>
          <w:lang w:val="en-GB" w:eastAsia="ar-SA"/>
        </w:rPr>
        <w:t xml:space="preserve">Experimental Methods in Physics </w:t>
      </w:r>
      <w:r>
        <w:rPr>
          <w:bCs/>
          <w:i/>
          <w:lang w:val="en-GB" w:eastAsia="ar-SA"/>
        </w:rPr>
        <w:t>(</w:t>
      </w:r>
      <w:r w:rsidRPr="0024399B">
        <w:rPr>
          <w:bCs/>
          <w:i/>
          <w:lang w:val="en-GB" w:eastAsia="ar-SA"/>
        </w:rPr>
        <w:t>Tfy-3.4411</w:t>
      </w:r>
      <w:proofErr w:type="gramStart"/>
      <w:r>
        <w:rPr>
          <w:bCs/>
          <w:i/>
          <w:lang w:val="en-GB" w:eastAsia="ar-SA"/>
        </w:rPr>
        <w:t>)</w:t>
      </w:r>
      <w:proofErr w:type="gramEnd"/>
      <w:r>
        <w:rPr>
          <w:i/>
          <w:lang w:val="en-GB" w:eastAsia="ar-SA"/>
        </w:rPr>
        <w:br/>
      </w:r>
      <w:r>
        <w:rPr>
          <w:lang w:val="en-GB" w:eastAsia="ar-SA"/>
        </w:rPr>
        <w:t>Lecture</w:t>
      </w:r>
      <w:r w:rsidR="00A5306E">
        <w:rPr>
          <w:lang w:val="en-GB" w:eastAsia="ar-SA"/>
        </w:rPr>
        <w:t>r</w:t>
      </w:r>
      <w:r>
        <w:rPr>
          <w:lang w:val="en-GB" w:eastAsia="ar-SA"/>
        </w:rPr>
        <w:t xml:space="preserve">: Prof. </w:t>
      </w:r>
      <w:r w:rsidRPr="007D77E0">
        <w:rPr>
          <w:b/>
        </w:rPr>
        <w:t>Mika Sillanpää</w:t>
      </w:r>
    </w:p>
    <w:p w:rsidR="008F24B0" w:rsidRDefault="008F24B0" w:rsidP="008F24B0">
      <w:pPr>
        <w:spacing w:after="0"/>
        <w:jc w:val="left"/>
      </w:pPr>
      <w:r w:rsidRPr="00A5306E">
        <w:rPr>
          <w:i/>
        </w:rPr>
        <w:t>Stochastic Energetics</w:t>
      </w:r>
      <w:r>
        <w:t> (T-79.7003)</w:t>
      </w:r>
    </w:p>
    <w:p w:rsidR="008F24B0" w:rsidRDefault="008F24B0" w:rsidP="008F24B0">
      <w:pPr>
        <w:spacing w:before="0" w:after="0"/>
        <w:jc w:val="left"/>
        <w:rPr>
          <w:b/>
        </w:rPr>
      </w:pPr>
      <w:r>
        <w:rPr>
          <w:lang w:val="en-GB" w:eastAsia="ar-SA"/>
        </w:rPr>
        <w:t>Lecturer</w:t>
      </w:r>
      <w:r w:rsidR="00F24A21">
        <w:rPr>
          <w:lang w:val="en-GB" w:eastAsia="ar-SA"/>
        </w:rPr>
        <w:t>s</w:t>
      </w:r>
      <w:r>
        <w:rPr>
          <w:lang w:val="en-GB" w:eastAsia="ar-SA"/>
        </w:rPr>
        <w:t xml:space="preserve">: </w:t>
      </w:r>
      <w:r w:rsidR="00F24A21" w:rsidRPr="00F24A21">
        <w:t>Prof. Erik Aurell and</w:t>
      </w:r>
      <w:r w:rsidR="00F24A21">
        <w:rPr>
          <w:b/>
        </w:rPr>
        <w:t xml:space="preserve"> </w:t>
      </w:r>
      <w:r>
        <w:rPr>
          <w:lang w:val="en-GB" w:eastAsia="ar-SA"/>
        </w:rPr>
        <w:t xml:space="preserve">Prof. </w:t>
      </w:r>
      <w:r w:rsidRPr="00A5306E">
        <w:rPr>
          <w:b/>
        </w:rPr>
        <w:t>Jukka Pekola</w:t>
      </w:r>
    </w:p>
    <w:p w:rsidR="008F24B0" w:rsidRDefault="008F24B0" w:rsidP="008F24B0">
      <w:pPr>
        <w:spacing w:after="0"/>
        <w:jc w:val="left"/>
      </w:pPr>
      <w:r w:rsidRPr="00A5306E">
        <w:rPr>
          <w:i/>
        </w:rPr>
        <w:t>Quantum Physics</w:t>
      </w:r>
      <w:r>
        <w:t xml:space="preserve"> (Tfy-3.4323)</w:t>
      </w:r>
    </w:p>
    <w:p w:rsidR="008F24B0" w:rsidRDefault="008F24B0" w:rsidP="008F24B0">
      <w:pPr>
        <w:spacing w:before="0" w:after="0"/>
        <w:jc w:val="left"/>
        <w:rPr>
          <w:b/>
        </w:rPr>
      </w:pPr>
      <w:r>
        <w:rPr>
          <w:lang w:val="en-GB"/>
        </w:rPr>
        <w:t xml:space="preserve">Lecturer: Doc. </w:t>
      </w:r>
      <w:r w:rsidRPr="00A5306E">
        <w:rPr>
          <w:b/>
        </w:rPr>
        <w:t>Sorin Paraoanu</w:t>
      </w:r>
    </w:p>
    <w:p w:rsidR="00505952" w:rsidRDefault="00505952" w:rsidP="00505952">
      <w:pPr>
        <w:spacing w:after="0"/>
        <w:jc w:val="left"/>
        <w:rPr>
          <w:b/>
        </w:rPr>
      </w:pPr>
      <w:r>
        <w:rPr>
          <w:bCs/>
          <w:i/>
          <w:lang w:val="en-GB"/>
        </w:rPr>
        <w:t>Low Temperature Physics: Basics of Cryoengineering</w:t>
      </w:r>
      <w:r>
        <w:rPr>
          <w:b/>
          <w:bCs/>
          <w:i/>
          <w:lang w:val="en-GB"/>
        </w:rPr>
        <w:t xml:space="preserve"> </w:t>
      </w:r>
      <w:r>
        <w:rPr>
          <w:bCs/>
          <w:i/>
          <w:lang w:val="en-GB"/>
        </w:rPr>
        <w:t>(Tfy-3.4801</w:t>
      </w:r>
      <w:proofErr w:type="gramStart"/>
      <w:r>
        <w:rPr>
          <w:bCs/>
          <w:i/>
          <w:lang w:val="en-GB"/>
        </w:rPr>
        <w:t>)</w:t>
      </w:r>
      <w:proofErr w:type="gramEnd"/>
      <w:r>
        <w:rPr>
          <w:i/>
          <w:lang w:val="en-GB"/>
        </w:rPr>
        <w:br/>
      </w:r>
      <w:r>
        <w:rPr>
          <w:lang w:val="en-GB"/>
        </w:rPr>
        <w:t>Lecture</w:t>
      </w:r>
      <w:r w:rsidR="00A5306E">
        <w:rPr>
          <w:lang w:val="en-GB"/>
        </w:rPr>
        <w:t>r</w:t>
      </w:r>
      <w:r>
        <w:rPr>
          <w:lang w:val="en-GB"/>
        </w:rPr>
        <w:t xml:space="preserve">: Doc. </w:t>
      </w:r>
      <w:r>
        <w:rPr>
          <w:b/>
        </w:rPr>
        <w:t>Juha Tuoriniemi</w:t>
      </w:r>
    </w:p>
    <w:p w:rsidR="00505952" w:rsidRDefault="00505952" w:rsidP="00505952">
      <w:pPr>
        <w:spacing w:before="0" w:after="0"/>
        <w:jc w:val="left"/>
        <w:rPr>
          <w:b/>
        </w:rPr>
      </w:pPr>
      <w:r>
        <w:rPr>
          <w:szCs w:val="24"/>
          <w:lang w:val="en-GB"/>
        </w:rPr>
        <w:t>Teaching assistant:</w:t>
      </w:r>
      <w:r>
        <w:rPr>
          <w:color w:val="FF0000"/>
          <w:szCs w:val="24"/>
          <w:lang w:val="en-GB"/>
        </w:rPr>
        <w:t xml:space="preserve"> </w:t>
      </w:r>
      <w:r>
        <w:rPr>
          <w:i/>
          <w:iCs/>
          <w:lang w:val="en-GB"/>
        </w:rPr>
        <w:t xml:space="preserve">M.Sc. </w:t>
      </w:r>
      <w:r>
        <w:rPr>
          <w:b/>
        </w:rPr>
        <w:t>Juho Rysti</w:t>
      </w:r>
    </w:p>
    <w:p w:rsidR="00A5306E" w:rsidRDefault="00A5306E" w:rsidP="008F24B0">
      <w:pPr>
        <w:spacing w:after="0"/>
        <w:jc w:val="left"/>
        <w:rPr>
          <w:b/>
        </w:rPr>
      </w:pPr>
      <w:r w:rsidRPr="00A5306E">
        <w:rPr>
          <w:i/>
        </w:rPr>
        <w:t>Low temperature physics: Theory of superconductivity</w:t>
      </w:r>
      <w:r>
        <w:t xml:space="preserve"> </w:t>
      </w:r>
      <w:r w:rsidRPr="008F24B0">
        <w:rPr>
          <w:i/>
        </w:rPr>
        <w:t>(Tfy-3.4801)</w:t>
      </w:r>
    </w:p>
    <w:p w:rsidR="00505952" w:rsidRDefault="00A5306E" w:rsidP="00505952">
      <w:pPr>
        <w:spacing w:before="0" w:after="0"/>
        <w:jc w:val="left"/>
        <w:rPr>
          <w:b/>
        </w:rPr>
      </w:pPr>
      <w:r>
        <w:rPr>
          <w:lang w:val="en-GB" w:eastAsia="ar-SA"/>
        </w:rPr>
        <w:t xml:space="preserve">Lecturer: Prof. </w:t>
      </w:r>
      <w:r w:rsidRPr="00A5306E">
        <w:rPr>
          <w:b/>
        </w:rPr>
        <w:t>Nikolai Kopnin</w:t>
      </w:r>
    </w:p>
    <w:p w:rsidR="008F24B0" w:rsidRPr="008F24B0" w:rsidRDefault="008F24B0" w:rsidP="008F24B0">
      <w:pPr>
        <w:pStyle w:val="HTMLPreformatted"/>
        <w:spacing w:before="120"/>
        <w:rPr>
          <w:rFonts w:ascii="Times New Roman" w:hAnsi="Times New Roman"/>
          <w:i/>
          <w:sz w:val="24"/>
          <w:szCs w:val="24"/>
          <w:lang w:val="en-GB" w:eastAsia="en-GB"/>
        </w:rPr>
      </w:pPr>
      <w:r w:rsidRPr="008F24B0">
        <w:rPr>
          <w:rFonts w:ascii="Times New Roman" w:hAnsi="Times New Roman"/>
          <w:i/>
          <w:sz w:val="24"/>
          <w:szCs w:val="24"/>
          <w:lang w:val="en-GB" w:eastAsia="en-GB"/>
        </w:rPr>
        <w:t>Low Temperature Physics: Introduction to Nanoelectronics</w:t>
      </w:r>
      <w:r>
        <w:rPr>
          <w:i/>
          <w:szCs w:val="24"/>
          <w:lang w:val="en-GB" w:eastAsia="en-GB"/>
        </w:rPr>
        <w:t xml:space="preserve"> </w:t>
      </w:r>
      <w:r w:rsidRPr="008F24B0">
        <w:rPr>
          <w:rFonts w:ascii="Times New Roman" w:hAnsi="Times New Roman"/>
          <w:i/>
          <w:sz w:val="24"/>
          <w:szCs w:val="24"/>
          <w:lang w:val="en-GB" w:eastAsia="en-GB"/>
        </w:rPr>
        <w:t>(</w:t>
      </w:r>
      <w:r>
        <w:rPr>
          <w:rFonts w:ascii="Times New Roman" w:hAnsi="Times New Roman"/>
          <w:i/>
          <w:sz w:val="24"/>
          <w:szCs w:val="24"/>
          <w:lang w:val="en-GB" w:eastAsia="en-GB"/>
        </w:rPr>
        <w:t>Tfy-3.4801</w:t>
      </w:r>
      <w:r w:rsidRPr="008F24B0">
        <w:rPr>
          <w:rFonts w:ascii="Times New Roman" w:hAnsi="Times New Roman"/>
          <w:i/>
          <w:sz w:val="24"/>
          <w:szCs w:val="24"/>
          <w:lang w:val="en-GB" w:eastAsia="en-GB"/>
        </w:rPr>
        <w:t xml:space="preserve">) </w:t>
      </w:r>
    </w:p>
    <w:p w:rsidR="008F24B0" w:rsidRDefault="008F24B0" w:rsidP="008F24B0">
      <w:pPr>
        <w:pStyle w:val="HTMLPreformatted"/>
        <w:rPr>
          <w:rFonts w:ascii="Times New Roman" w:hAnsi="Times New Roman"/>
          <w:sz w:val="24"/>
          <w:szCs w:val="24"/>
          <w:lang w:val="en-GB" w:eastAsia="en-GB"/>
        </w:rPr>
      </w:pPr>
      <w:r w:rsidRPr="008F24B0">
        <w:rPr>
          <w:rFonts w:ascii="Times New Roman" w:hAnsi="Times New Roman"/>
          <w:sz w:val="24"/>
          <w:szCs w:val="24"/>
          <w:lang w:val="en-GB"/>
        </w:rPr>
        <w:t xml:space="preserve">Lecturer: Doc. </w:t>
      </w:r>
      <w:r w:rsidRPr="008F24B0">
        <w:rPr>
          <w:rFonts w:ascii="Times New Roman" w:hAnsi="Times New Roman"/>
          <w:b/>
          <w:sz w:val="24"/>
          <w:szCs w:val="24"/>
          <w:lang w:val="en-GB" w:eastAsia="en-GB"/>
        </w:rPr>
        <w:t>Tero Heikkilä</w:t>
      </w:r>
    </w:p>
    <w:p w:rsidR="008F24B0" w:rsidRPr="005A1C86" w:rsidRDefault="008F24B0" w:rsidP="008F24B0">
      <w:pPr>
        <w:pStyle w:val="HTMLPreformatted"/>
        <w:spacing w:before="120"/>
        <w:rPr>
          <w:rFonts w:ascii="Times New Roman" w:hAnsi="Times New Roman"/>
          <w:i/>
          <w:sz w:val="24"/>
          <w:szCs w:val="24"/>
          <w:lang w:val="en-GB" w:eastAsia="en-GB"/>
        </w:rPr>
      </w:pPr>
      <w:r w:rsidRPr="008F24B0">
        <w:rPr>
          <w:rFonts w:ascii="Times New Roman" w:hAnsi="Times New Roman"/>
          <w:i/>
          <w:sz w:val="24"/>
          <w:szCs w:val="24"/>
          <w:lang w:val="en-GB" w:eastAsia="en-GB"/>
        </w:rPr>
        <w:t>Research Seminar in Low Temperature Physics</w:t>
      </w:r>
      <w:r w:rsidRPr="005A1C86">
        <w:rPr>
          <w:rFonts w:ascii="Times New Roman" w:hAnsi="Times New Roman"/>
          <w:i/>
          <w:sz w:val="24"/>
          <w:szCs w:val="24"/>
          <w:lang w:val="en-GB" w:eastAsia="en-GB"/>
        </w:rPr>
        <w:t xml:space="preserve"> (Tfy-3.4850)</w:t>
      </w:r>
    </w:p>
    <w:p w:rsidR="008F24B0" w:rsidRPr="008F24B0" w:rsidRDefault="008F24B0" w:rsidP="008F24B0">
      <w:pPr>
        <w:pStyle w:val="HTMLPreformatted"/>
        <w:rPr>
          <w:rFonts w:ascii="Times New Roman" w:hAnsi="Times New Roman"/>
          <w:sz w:val="24"/>
          <w:szCs w:val="24"/>
          <w:lang w:val="en-GB" w:eastAsia="en-GB"/>
        </w:rPr>
      </w:pPr>
      <w:r w:rsidRPr="008F24B0">
        <w:rPr>
          <w:rFonts w:ascii="Times New Roman" w:hAnsi="Times New Roman"/>
          <w:sz w:val="24"/>
          <w:szCs w:val="24"/>
          <w:lang w:val="en-GB"/>
        </w:rPr>
        <w:t xml:space="preserve">Lecturers: </w:t>
      </w:r>
      <w:r w:rsidRPr="008F24B0">
        <w:rPr>
          <w:rFonts w:ascii="Times New Roman" w:hAnsi="Times New Roman"/>
          <w:sz w:val="24"/>
          <w:szCs w:val="24"/>
          <w:lang w:val="en-GB" w:eastAsia="en-GB"/>
        </w:rPr>
        <w:t xml:space="preserve">Ph.D. </w:t>
      </w:r>
      <w:r w:rsidRPr="008F24B0">
        <w:rPr>
          <w:rFonts w:ascii="Times New Roman" w:hAnsi="Times New Roman"/>
          <w:b/>
          <w:sz w:val="24"/>
          <w:szCs w:val="24"/>
        </w:rPr>
        <w:t>Vladimir Eltsov</w:t>
      </w:r>
      <w:r w:rsidRPr="008F24B0">
        <w:rPr>
          <w:rFonts w:ascii="Times New Roman" w:hAnsi="Times New Roman"/>
          <w:sz w:val="24"/>
          <w:szCs w:val="24"/>
        </w:rPr>
        <w:t>,</w:t>
      </w:r>
      <w:r>
        <w:rPr>
          <w:rFonts w:ascii="Times New Roman" w:hAnsi="Times New Roman"/>
          <w:sz w:val="24"/>
          <w:szCs w:val="24"/>
        </w:rPr>
        <w:t xml:space="preserve"> </w:t>
      </w:r>
      <w:r w:rsidRPr="008F24B0">
        <w:rPr>
          <w:rFonts w:ascii="Times New Roman" w:hAnsi="Times New Roman"/>
          <w:sz w:val="24"/>
          <w:szCs w:val="24"/>
          <w:lang w:val="en-GB"/>
        </w:rPr>
        <w:t xml:space="preserve">Doc. </w:t>
      </w:r>
      <w:r w:rsidRPr="008F24B0">
        <w:rPr>
          <w:rFonts w:ascii="Times New Roman" w:hAnsi="Times New Roman"/>
          <w:b/>
          <w:sz w:val="24"/>
          <w:szCs w:val="24"/>
          <w:lang w:val="en-GB" w:eastAsia="en-GB"/>
        </w:rPr>
        <w:t>Tero Heikkilä</w:t>
      </w:r>
      <w:r w:rsidRPr="008F24B0">
        <w:rPr>
          <w:rFonts w:ascii="Times New Roman" w:hAnsi="Times New Roman"/>
          <w:sz w:val="24"/>
          <w:szCs w:val="24"/>
          <w:lang w:val="en-GB" w:eastAsia="en-GB"/>
        </w:rPr>
        <w:t xml:space="preserve">, </w:t>
      </w:r>
      <w:r w:rsidRPr="008F24B0">
        <w:rPr>
          <w:rFonts w:ascii="Times New Roman" w:hAnsi="Times New Roman"/>
          <w:sz w:val="24"/>
          <w:szCs w:val="24"/>
          <w:lang w:val="en-GB"/>
        </w:rPr>
        <w:t xml:space="preserve">Doc. </w:t>
      </w:r>
      <w:r w:rsidRPr="008F24B0">
        <w:rPr>
          <w:rFonts w:ascii="Times New Roman" w:hAnsi="Times New Roman"/>
          <w:b/>
          <w:sz w:val="24"/>
          <w:szCs w:val="24"/>
        </w:rPr>
        <w:t>Sorin Paraoanu</w:t>
      </w:r>
    </w:p>
    <w:p w:rsidR="00882447" w:rsidRPr="00BA351B" w:rsidRDefault="00882447" w:rsidP="00882447">
      <w:pPr>
        <w:pStyle w:val="Heading2"/>
        <w:spacing w:before="360"/>
        <w:rPr>
          <w:szCs w:val="32"/>
        </w:rPr>
      </w:pPr>
      <w:bookmarkStart w:id="89" w:name="_Toc358886205"/>
      <w:r w:rsidRPr="00BA351B">
        <w:rPr>
          <w:szCs w:val="32"/>
        </w:rPr>
        <w:t>RESEARCH SEMINARS ON LOW TEMPERATURE PHYSICS AND NANOPHYSICS</w:t>
      </w:r>
      <w:bookmarkEnd w:id="89"/>
    </w:p>
    <w:p w:rsidR="00882447" w:rsidRDefault="00882447" w:rsidP="00882447">
      <w:pPr>
        <w:pStyle w:val="collaboratorsandpublications"/>
      </w:pPr>
      <w:r w:rsidRPr="00BA351B">
        <w:rPr>
          <w:b/>
          <w:i/>
          <w:lang w:eastAsia="fi-FI"/>
        </w:rPr>
        <w:t>Coordinators</w:t>
      </w:r>
      <w:r w:rsidRPr="00BA351B">
        <w:rPr>
          <w:szCs w:val="32"/>
        </w:rPr>
        <w:t xml:space="preserve">: </w:t>
      </w:r>
      <w:r w:rsidRPr="00BA351B">
        <w:t>Vladimir Eltsov, Tero Heikkilä, and Sorin Paraoanu</w:t>
      </w:r>
    </w:p>
    <w:p w:rsidR="001A47EA" w:rsidRPr="001A47EA" w:rsidRDefault="001A47EA" w:rsidP="00F75F78">
      <w:pPr>
        <w:spacing w:before="0" w:after="0"/>
        <w:rPr>
          <w:b/>
          <w:i/>
        </w:rPr>
      </w:pPr>
      <w:bookmarkStart w:id="90" w:name="_Toc199914615"/>
      <w:bookmarkStart w:id="91" w:name="_Toc293674300"/>
      <w:r w:rsidRPr="00175F98">
        <w:rPr>
          <w:b/>
        </w:rPr>
        <w:t>Matthias Meschke</w:t>
      </w:r>
      <w:r w:rsidRPr="001A47EA">
        <w:t xml:space="preserve">, Tunnel Spectroscopy of a Proximity Josephson Junction, </w:t>
      </w:r>
      <w:r w:rsidR="004562E7" w:rsidRPr="001A47EA">
        <w:t xml:space="preserve">O. V. Lounasmaa </w:t>
      </w:r>
      <w:r w:rsidR="00C62AE5">
        <w:t xml:space="preserve">Laboratory, </w:t>
      </w:r>
      <w:r w:rsidR="004562E7" w:rsidRPr="001A47EA">
        <w:t xml:space="preserve">Aalto University, </w:t>
      </w:r>
      <w:r w:rsidR="00C62AE5">
        <w:t>Finland</w:t>
      </w:r>
      <w:r w:rsidRPr="001A47EA">
        <w:t>, Jan 19</w:t>
      </w:r>
    </w:p>
    <w:p w:rsidR="001A47EA" w:rsidRPr="001A47EA" w:rsidRDefault="001A47EA" w:rsidP="00F75F78">
      <w:pPr>
        <w:spacing w:before="0" w:after="0"/>
        <w:rPr>
          <w:b/>
          <w:i/>
        </w:rPr>
      </w:pPr>
      <w:r w:rsidRPr="00175F98">
        <w:rPr>
          <w:b/>
        </w:rPr>
        <w:t>Matti Tomi</w:t>
      </w:r>
      <w:r w:rsidRPr="001A47EA">
        <w:t xml:space="preserve">, Journal Club: recent results on graphene, </w:t>
      </w:r>
      <w:r w:rsidR="004562E7" w:rsidRPr="001A47EA">
        <w:t xml:space="preserve">O. V. Lounasmaa </w:t>
      </w:r>
      <w:r w:rsidRPr="001A47EA">
        <w:t xml:space="preserve">Laboratory, </w:t>
      </w:r>
      <w:r w:rsidR="004562E7" w:rsidRPr="001A47EA">
        <w:t xml:space="preserve">Aalto University, </w:t>
      </w:r>
      <w:r w:rsidR="00D030BD">
        <w:t>Finland</w:t>
      </w:r>
      <w:r w:rsidRPr="001A47EA">
        <w:t>, Jan 26</w:t>
      </w:r>
    </w:p>
    <w:p w:rsidR="001A47EA" w:rsidRPr="001A47EA" w:rsidRDefault="001A47EA" w:rsidP="00F75F78">
      <w:pPr>
        <w:spacing w:before="0" w:after="0"/>
        <w:rPr>
          <w:b/>
          <w:i/>
        </w:rPr>
      </w:pPr>
      <w:r w:rsidRPr="00175F98">
        <w:rPr>
          <w:b/>
        </w:rPr>
        <w:t>Martin Zonda</w:t>
      </w:r>
      <w:r w:rsidRPr="001A47EA">
        <w:t>, Influence of electrodynamic environment on voltage noise in small-area Josephson junctions, Charles Unive</w:t>
      </w:r>
      <w:r w:rsidR="00C62AE5">
        <w:t>rsity in Prague, Czech Republic</w:t>
      </w:r>
      <w:r w:rsidRPr="001A47EA">
        <w:t>, Jan 31</w:t>
      </w:r>
    </w:p>
    <w:p w:rsidR="001A47EA" w:rsidRPr="001A47EA" w:rsidRDefault="001A47EA" w:rsidP="00F75F78">
      <w:pPr>
        <w:spacing w:before="0" w:after="0"/>
        <w:rPr>
          <w:b/>
          <w:i/>
        </w:rPr>
      </w:pPr>
      <w:r w:rsidRPr="00175F98">
        <w:rPr>
          <w:b/>
        </w:rPr>
        <w:t>Tomas Novotny</w:t>
      </w:r>
      <w:r w:rsidRPr="001A47EA">
        <w:t>, Full Counting Statistics for Interacting non-Markovian Nanosystems, Charles Unive</w:t>
      </w:r>
      <w:r w:rsidR="00C62AE5">
        <w:t>rsity in Prague, Czech Republic</w:t>
      </w:r>
      <w:r w:rsidRPr="001A47EA">
        <w:t>, Feb 2</w:t>
      </w:r>
    </w:p>
    <w:p w:rsidR="001A47EA" w:rsidRPr="001A47EA" w:rsidRDefault="001A47EA" w:rsidP="00F75F78">
      <w:pPr>
        <w:spacing w:before="0" w:after="0"/>
        <w:rPr>
          <w:b/>
          <w:i/>
        </w:rPr>
      </w:pPr>
      <w:r w:rsidRPr="00175F98">
        <w:rPr>
          <w:b/>
        </w:rPr>
        <w:t>Thomas Aref</w:t>
      </w:r>
      <w:r w:rsidRPr="001A47EA">
        <w:t xml:space="preserve">, SINIS Coolers with Quasiparticle Trapping, O.V. Lounasmaa Laboratory, </w:t>
      </w:r>
      <w:r w:rsidR="004562E7" w:rsidRPr="001A47EA">
        <w:t xml:space="preserve">Aalto University, </w:t>
      </w:r>
      <w:r w:rsidRPr="001A47EA">
        <w:t>Finland, Feb 9</w:t>
      </w:r>
    </w:p>
    <w:p w:rsidR="001A47EA" w:rsidRPr="001A47EA" w:rsidRDefault="001A47EA" w:rsidP="00F75F78">
      <w:pPr>
        <w:spacing w:before="0" w:after="0"/>
        <w:rPr>
          <w:b/>
          <w:i/>
        </w:rPr>
      </w:pPr>
      <w:r w:rsidRPr="00175F98">
        <w:rPr>
          <w:b/>
        </w:rPr>
        <w:t>Jayanta Sarkar</w:t>
      </w:r>
      <w:r w:rsidRPr="001A47EA">
        <w:t>, Exchange effects of shot noise in multi terminal diffusive conductors, O. V. Lounasmaa Laboratory</w:t>
      </w:r>
      <w:r w:rsidR="00C62AE5">
        <w:t xml:space="preserve">, </w:t>
      </w:r>
      <w:r w:rsidR="004562E7" w:rsidRPr="001A47EA">
        <w:t xml:space="preserve">Aalto University, </w:t>
      </w:r>
      <w:r w:rsidR="00C62AE5">
        <w:t>Finland</w:t>
      </w:r>
      <w:r w:rsidRPr="001A47EA">
        <w:t>, Feb 16</w:t>
      </w:r>
    </w:p>
    <w:p w:rsidR="001A47EA" w:rsidRPr="001A47EA" w:rsidRDefault="001A47EA" w:rsidP="00F75F78">
      <w:pPr>
        <w:spacing w:before="0" w:after="0"/>
        <w:rPr>
          <w:b/>
          <w:i/>
        </w:rPr>
      </w:pPr>
      <w:r w:rsidRPr="00175F98">
        <w:rPr>
          <w:b/>
        </w:rPr>
        <w:t>Mikhail Katsnelson</w:t>
      </w:r>
      <w:r w:rsidRPr="001A47EA">
        <w:t>, Graphene as a prototype membrane: Ripples, puddles and strain engineering, Radboud University Nijmegen, Net</w:t>
      </w:r>
      <w:r w:rsidR="00C62AE5">
        <w:t>herlands</w:t>
      </w:r>
      <w:r w:rsidRPr="001A47EA">
        <w:t>, Feb 23</w:t>
      </w:r>
    </w:p>
    <w:p w:rsidR="001A47EA" w:rsidRPr="001A47EA" w:rsidRDefault="001A47EA" w:rsidP="00F75F78">
      <w:pPr>
        <w:spacing w:before="0" w:after="0"/>
        <w:rPr>
          <w:b/>
          <w:i/>
        </w:rPr>
      </w:pPr>
      <w:r w:rsidRPr="00175F98">
        <w:rPr>
          <w:b/>
        </w:rPr>
        <w:t>Jukka Pekola</w:t>
      </w:r>
      <w:r w:rsidRPr="001A47EA">
        <w:t>, Dissipated work and fluctuation relations in driven tunneling, O. V. Lounasmaa Labora</w:t>
      </w:r>
      <w:r w:rsidR="00C62AE5">
        <w:t>tory, Aalto University, Finland</w:t>
      </w:r>
      <w:r w:rsidRPr="001A47EA">
        <w:t>, Feb 23</w:t>
      </w:r>
    </w:p>
    <w:p w:rsidR="001A47EA" w:rsidRPr="001A47EA" w:rsidRDefault="001A47EA" w:rsidP="00F75F78">
      <w:pPr>
        <w:spacing w:before="0" w:after="0"/>
        <w:rPr>
          <w:b/>
          <w:i/>
        </w:rPr>
      </w:pPr>
      <w:r w:rsidRPr="00175F98">
        <w:rPr>
          <w:b/>
        </w:rPr>
        <w:t>Antti Puska</w:t>
      </w:r>
      <w:r w:rsidRPr="001A47EA">
        <w:t xml:space="preserve">, Journal Club, O. V. Lounasmaa Laboratory, </w:t>
      </w:r>
      <w:r w:rsidR="00C62AE5">
        <w:t>Finland</w:t>
      </w:r>
      <w:r w:rsidRPr="001A47EA">
        <w:t xml:space="preserve">, </w:t>
      </w:r>
      <w:r w:rsidR="00C62AE5">
        <w:t>Mar 1</w:t>
      </w:r>
    </w:p>
    <w:p w:rsidR="001A47EA" w:rsidRPr="001A47EA" w:rsidRDefault="001A47EA" w:rsidP="00F75F78">
      <w:pPr>
        <w:spacing w:before="0" w:after="0"/>
        <w:rPr>
          <w:b/>
          <w:i/>
        </w:rPr>
      </w:pPr>
      <w:r w:rsidRPr="00175F98">
        <w:rPr>
          <w:b/>
        </w:rPr>
        <w:t>Nikolai Kopnin</w:t>
      </w:r>
      <w:r w:rsidRPr="001A47EA">
        <w:t>, Vortex core states in a proximity superconducting 2D electron system, O.V. Lounasmaa Laboratory, Aalto University, and Landau Institute of Theoreti</w:t>
      </w:r>
      <w:r w:rsidR="00C62AE5">
        <w:t>cal Physics, Finland and Russia</w:t>
      </w:r>
      <w:r w:rsidRPr="001A47EA">
        <w:t xml:space="preserve">, </w:t>
      </w:r>
      <w:r w:rsidR="00C62AE5">
        <w:t>Mar 8</w:t>
      </w:r>
    </w:p>
    <w:p w:rsidR="001A47EA" w:rsidRPr="001A47EA" w:rsidRDefault="001A47EA" w:rsidP="00F75F78">
      <w:pPr>
        <w:spacing w:before="0" w:after="0"/>
        <w:rPr>
          <w:b/>
          <w:i/>
        </w:rPr>
      </w:pPr>
      <w:r w:rsidRPr="00175F98">
        <w:rPr>
          <w:b/>
        </w:rPr>
        <w:t>Pertti Hakonen</w:t>
      </w:r>
      <w:r w:rsidRPr="001A47EA">
        <w:t xml:space="preserve">, Introduction to quantum amplifiers with contemporary examples, O.V. Lounasmaa Laboratory, Aalto University, Finland, </w:t>
      </w:r>
      <w:r w:rsidR="00C62AE5">
        <w:t>Mar 15</w:t>
      </w:r>
    </w:p>
    <w:p w:rsidR="001A47EA" w:rsidRPr="001A47EA" w:rsidRDefault="001A47EA" w:rsidP="00F75F78">
      <w:pPr>
        <w:spacing w:before="0" w:after="0"/>
        <w:rPr>
          <w:b/>
          <w:i/>
        </w:rPr>
      </w:pPr>
      <w:r w:rsidRPr="00175F98">
        <w:rPr>
          <w:b/>
        </w:rPr>
        <w:t>Pasi Lähteenmäki</w:t>
      </w:r>
      <w:r w:rsidRPr="001A47EA">
        <w:t>, Quantum noise in a Josephson metamaterial, O.V. Lounasmaa Labora</w:t>
      </w:r>
      <w:r w:rsidR="004562E7">
        <w:t>tory, Aalto University, Finland</w:t>
      </w:r>
      <w:r w:rsidRPr="001A47EA">
        <w:t xml:space="preserve">, </w:t>
      </w:r>
      <w:r w:rsidR="00C62AE5">
        <w:t>Mar 29</w:t>
      </w:r>
    </w:p>
    <w:p w:rsidR="00C62AE5" w:rsidRDefault="001A47EA" w:rsidP="00F75F78">
      <w:pPr>
        <w:spacing w:before="0" w:after="0"/>
        <w:rPr>
          <w:b/>
          <w:i/>
        </w:rPr>
      </w:pPr>
      <w:r w:rsidRPr="00175F98">
        <w:rPr>
          <w:b/>
        </w:rPr>
        <w:t>Amir Safavi-Naeini</w:t>
      </w:r>
      <w:r w:rsidRPr="001A47EA">
        <w:t xml:space="preserve">, Quantum optomechanics in silicon nanostructures, Caltech, U.S.A., </w:t>
      </w:r>
      <w:r w:rsidR="00C62AE5">
        <w:t>Mar 30</w:t>
      </w:r>
    </w:p>
    <w:p w:rsidR="001A47EA" w:rsidRPr="001A47EA" w:rsidRDefault="001A47EA" w:rsidP="00F75F78">
      <w:pPr>
        <w:spacing w:before="0" w:after="0"/>
        <w:rPr>
          <w:b/>
          <w:i/>
        </w:rPr>
      </w:pPr>
      <w:r w:rsidRPr="00175F98">
        <w:rPr>
          <w:b/>
        </w:rPr>
        <w:t>Simone Gasparinetti</w:t>
      </w:r>
      <w:r w:rsidRPr="001A47EA">
        <w:t>, Geometric-phase interferometry with a Cooper-pair pump, O.V. Lounasmaa Laboratory, Aalto University, Finland, Apr 5</w:t>
      </w:r>
    </w:p>
    <w:p w:rsidR="001A47EA" w:rsidRPr="001A47EA" w:rsidRDefault="001A47EA" w:rsidP="00F75F78">
      <w:pPr>
        <w:spacing w:before="0" w:after="0"/>
        <w:rPr>
          <w:b/>
          <w:i/>
        </w:rPr>
      </w:pPr>
      <w:r w:rsidRPr="00175F98">
        <w:rPr>
          <w:b/>
        </w:rPr>
        <w:t>Jian Li</w:t>
      </w:r>
      <w:r w:rsidRPr="001A47EA">
        <w:t>, Ultrastrong coupling in circuit QED, O.V. Lounasmaa Laborato</w:t>
      </w:r>
      <w:r w:rsidR="00C62AE5">
        <w:t>ry, Aalto University, Finland</w:t>
      </w:r>
      <w:r w:rsidRPr="001A47EA">
        <w:t>, Apr 12</w:t>
      </w:r>
    </w:p>
    <w:p w:rsidR="001A47EA" w:rsidRPr="001A47EA" w:rsidRDefault="001A47EA" w:rsidP="00F75F78">
      <w:pPr>
        <w:spacing w:before="0" w:after="0"/>
        <w:rPr>
          <w:b/>
          <w:i/>
        </w:rPr>
      </w:pPr>
      <w:r w:rsidRPr="00175F98">
        <w:rPr>
          <w:b/>
        </w:rPr>
        <w:t>Arttu Luukanen</w:t>
      </w:r>
      <w:r w:rsidRPr="001A47EA">
        <w:t>, Applications of the Nernst - Ettingshausen effect in thermomagnetic cooling: Some initial thoughts, V.T.T. Technical Rese</w:t>
      </w:r>
      <w:r>
        <w:t>arch Centre of Finland, Finland</w:t>
      </w:r>
      <w:r w:rsidRPr="001A47EA">
        <w:t>, Apr 19</w:t>
      </w:r>
    </w:p>
    <w:p w:rsidR="001A47EA" w:rsidRPr="001A47EA" w:rsidRDefault="001A47EA" w:rsidP="00F75F78">
      <w:pPr>
        <w:spacing w:before="0" w:after="0"/>
        <w:rPr>
          <w:b/>
          <w:i/>
        </w:rPr>
      </w:pPr>
      <w:r w:rsidRPr="005D3116">
        <w:rPr>
          <w:b/>
        </w:rPr>
        <w:t>Mark Hindmarsh</w:t>
      </w:r>
      <w:r w:rsidRPr="001A47EA">
        <w:t>, Looking for cosmic st</w:t>
      </w:r>
      <w:r w:rsidR="00C62AE5">
        <w:t>rings, University of Sussex, UK</w:t>
      </w:r>
      <w:r w:rsidRPr="001A47EA">
        <w:t>, Apr 26</w:t>
      </w:r>
    </w:p>
    <w:p w:rsidR="001A47EA" w:rsidRPr="001A47EA" w:rsidRDefault="001A47EA" w:rsidP="00F75F78">
      <w:pPr>
        <w:spacing w:before="0" w:after="0"/>
        <w:rPr>
          <w:b/>
          <w:i/>
        </w:rPr>
      </w:pPr>
      <w:r w:rsidRPr="005D3116">
        <w:rPr>
          <w:b/>
        </w:rPr>
        <w:t>Matthias Brandt</w:t>
      </w:r>
      <w:r w:rsidRPr="001A47EA">
        <w:t>, Determination of carrier mobility in a system of multiple conduction channels, Humboldt Universität zu Berlin, Germany, May 4</w:t>
      </w:r>
    </w:p>
    <w:p w:rsidR="001A47EA" w:rsidRPr="001A47EA" w:rsidRDefault="001A47EA" w:rsidP="00F75F78">
      <w:pPr>
        <w:spacing w:before="0" w:after="0"/>
        <w:rPr>
          <w:b/>
          <w:i/>
        </w:rPr>
      </w:pPr>
      <w:r w:rsidRPr="005D3116">
        <w:rPr>
          <w:b/>
        </w:rPr>
        <w:t>Andrew Baggaley</w:t>
      </w:r>
      <w:r w:rsidRPr="001A47EA">
        <w:t>, The spectrum and nature of quantum turbulence, School of Mathematics &amp; Statistics, Newcastle University, UK, May 8</w:t>
      </w:r>
    </w:p>
    <w:p w:rsidR="001A47EA" w:rsidRPr="001A47EA" w:rsidRDefault="001A47EA" w:rsidP="00F75F78">
      <w:pPr>
        <w:spacing w:before="0" w:after="0"/>
        <w:rPr>
          <w:b/>
          <w:i/>
        </w:rPr>
      </w:pPr>
      <w:r w:rsidRPr="005D3116">
        <w:rPr>
          <w:b/>
        </w:rPr>
        <w:t>Khattiya Chalapat</w:t>
      </w:r>
      <w:r w:rsidRPr="001A47EA">
        <w:t>, Magnetic resonance in cobalt nanoparticles, O.V. Lounasmaa Laboratory, Aalto University, Finland, May 10</w:t>
      </w:r>
    </w:p>
    <w:p w:rsidR="001A47EA" w:rsidRPr="001A47EA" w:rsidRDefault="001A47EA" w:rsidP="00F75F78">
      <w:pPr>
        <w:spacing w:before="0" w:after="0"/>
        <w:rPr>
          <w:b/>
          <w:i/>
        </w:rPr>
      </w:pPr>
      <w:r w:rsidRPr="005D3116">
        <w:rPr>
          <w:b/>
        </w:rPr>
        <w:t>Juha Voutilainen</w:t>
      </w:r>
      <w:r w:rsidRPr="001A47EA">
        <w:t>, Nanocircuits with Superconductivity, O.V</w:t>
      </w:r>
      <w:r w:rsidR="00C62AE5">
        <w:t>. Lounasmaa laboratory, Finland</w:t>
      </w:r>
      <w:r w:rsidRPr="001A47EA">
        <w:t xml:space="preserve">, </w:t>
      </w:r>
      <w:r w:rsidR="00830087" w:rsidRPr="001A47EA">
        <w:t xml:space="preserve">Aalto University, Finland, </w:t>
      </w:r>
      <w:r w:rsidRPr="001A47EA">
        <w:t>May 18</w:t>
      </w:r>
    </w:p>
    <w:p w:rsidR="001A47EA" w:rsidRPr="001A47EA" w:rsidRDefault="001A47EA" w:rsidP="00F75F78">
      <w:pPr>
        <w:spacing w:before="0" w:after="0"/>
        <w:rPr>
          <w:b/>
          <w:i/>
        </w:rPr>
      </w:pPr>
      <w:r w:rsidRPr="005D3116">
        <w:rPr>
          <w:b/>
        </w:rPr>
        <w:t>Jaakko Sulkko</w:t>
      </w:r>
      <w:r w:rsidRPr="001A47EA">
        <w:t>, A tunable superconducting resonator, O.V. Lounasmaa Labora</w:t>
      </w:r>
      <w:r w:rsidR="00C62AE5">
        <w:t>tory, Aalto University, Finland</w:t>
      </w:r>
      <w:r w:rsidRPr="001A47EA">
        <w:t>, May 24</w:t>
      </w:r>
    </w:p>
    <w:p w:rsidR="001A47EA" w:rsidRPr="001A47EA" w:rsidRDefault="001A47EA" w:rsidP="00F75F78">
      <w:pPr>
        <w:spacing w:before="0" w:after="0"/>
        <w:rPr>
          <w:b/>
          <w:i/>
        </w:rPr>
      </w:pPr>
      <w:r w:rsidRPr="005D3116">
        <w:rPr>
          <w:b/>
        </w:rPr>
        <w:t>Matti Laakso</w:t>
      </w:r>
      <w:r w:rsidRPr="001A47EA">
        <w:t>, Temperature fluctuations and heat transport in nanoelectro</w:t>
      </w:r>
      <w:r w:rsidR="00C62AE5">
        <w:t xml:space="preserve">nics, </w:t>
      </w:r>
      <w:r w:rsidR="00830087" w:rsidRPr="001A47EA">
        <w:t>O.V. Lounasmaa Labora</w:t>
      </w:r>
      <w:r w:rsidR="00830087">
        <w:t xml:space="preserve">tory, </w:t>
      </w:r>
      <w:r w:rsidR="00C62AE5">
        <w:t>Aalto University, Finland</w:t>
      </w:r>
      <w:r w:rsidRPr="001A47EA">
        <w:t xml:space="preserve">, </w:t>
      </w:r>
      <w:proofErr w:type="gramStart"/>
      <w:r w:rsidRPr="001A47EA">
        <w:t>May</w:t>
      </w:r>
      <w:proofErr w:type="gramEnd"/>
      <w:r w:rsidRPr="001A47EA">
        <w:t xml:space="preserve"> 25</w:t>
      </w:r>
    </w:p>
    <w:p w:rsidR="001A47EA" w:rsidRPr="001A47EA" w:rsidRDefault="001A47EA" w:rsidP="00F75F78">
      <w:pPr>
        <w:spacing w:before="0" w:after="0"/>
        <w:rPr>
          <w:b/>
          <w:i/>
        </w:rPr>
      </w:pPr>
      <w:r w:rsidRPr="005D3116">
        <w:rPr>
          <w:b/>
        </w:rPr>
        <w:t>Philip Jones</w:t>
      </w:r>
      <w:r w:rsidRPr="001A47EA">
        <w:t>, Single-photon heat conduction in electrical circuits, O.V. Lounasmaa Laboratory, Aalto University, Finland, May 31</w:t>
      </w:r>
    </w:p>
    <w:p w:rsidR="001A47EA" w:rsidRPr="001A47EA" w:rsidRDefault="001A47EA" w:rsidP="00F75F78">
      <w:pPr>
        <w:spacing w:before="0" w:after="0"/>
        <w:rPr>
          <w:b/>
          <w:i/>
        </w:rPr>
      </w:pPr>
      <w:r w:rsidRPr="005D3116">
        <w:rPr>
          <w:b/>
        </w:rPr>
        <w:t>Ville Maisi</w:t>
      </w:r>
      <w:r w:rsidRPr="001A47EA">
        <w:t>, Quasiparticle dynamics in NISIN transistor, MIKES and O.V. Lounasmaa Laboratory, Aalto University, Finland, Jun 14</w:t>
      </w:r>
    </w:p>
    <w:p w:rsidR="001A47EA" w:rsidRPr="001A47EA" w:rsidRDefault="001A47EA" w:rsidP="00F75F78">
      <w:pPr>
        <w:spacing w:before="0" w:after="0"/>
        <w:rPr>
          <w:b/>
          <w:i/>
        </w:rPr>
      </w:pPr>
      <w:r w:rsidRPr="005D3116">
        <w:rPr>
          <w:b/>
        </w:rPr>
        <w:t>Juha T. Muhonen</w:t>
      </w:r>
      <w:r w:rsidRPr="001A47EA">
        <w:t xml:space="preserve">, Cooling and heat transport in low dimensional phonon systems, superconductors and silicon, O.V. Lounasmaa Laboratory, Finland, </w:t>
      </w:r>
      <w:proofErr w:type="gramStart"/>
      <w:r w:rsidRPr="001A47EA">
        <w:t>Jun</w:t>
      </w:r>
      <w:proofErr w:type="gramEnd"/>
      <w:r w:rsidRPr="001A47EA">
        <w:t xml:space="preserve"> 15</w:t>
      </w:r>
    </w:p>
    <w:p w:rsidR="001A47EA" w:rsidRPr="001A47EA" w:rsidRDefault="001A47EA" w:rsidP="00F75F78">
      <w:pPr>
        <w:spacing w:before="0" w:after="0"/>
        <w:rPr>
          <w:b/>
          <w:i/>
        </w:rPr>
      </w:pPr>
      <w:r w:rsidRPr="005D3116">
        <w:rPr>
          <w:b/>
        </w:rPr>
        <w:t>Raphael Khan</w:t>
      </w:r>
      <w:r w:rsidRPr="001A47EA">
        <w:t>, Nonlinearities and mode coupling in NEMS, O.V. Lounasmaa Labora</w:t>
      </w:r>
      <w:r w:rsidR="00C62AE5">
        <w:t>tory, Aalto University, Finland</w:t>
      </w:r>
      <w:r w:rsidRPr="001A47EA">
        <w:t>, Jun 21</w:t>
      </w:r>
    </w:p>
    <w:p w:rsidR="001A47EA" w:rsidRPr="001A47EA" w:rsidRDefault="001A47EA" w:rsidP="00F75F78">
      <w:pPr>
        <w:spacing w:before="0" w:after="0"/>
        <w:rPr>
          <w:b/>
          <w:i/>
        </w:rPr>
      </w:pPr>
      <w:r w:rsidRPr="005D3116">
        <w:rPr>
          <w:b/>
        </w:rPr>
        <w:t>Pablo Burset</w:t>
      </w:r>
      <w:r w:rsidRPr="001A47EA">
        <w:t xml:space="preserve">, Superconducting proximity effect and nonlocal transport in graphene and carbon nanotubes, Universidad </w:t>
      </w:r>
      <w:r w:rsidR="004562E7">
        <w:t>Autónoma de Madrid (UAM), Spain</w:t>
      </w:r>
      <w:r w:rsidRPr="001A47EA">
        <w:t>, Aug 9</w:t>
      </w:r>
    </w:p>
    <w:p w:rsidR="001A47EA" w:rsidRPr="001A47EA" w:rsidRDefault="001A47EA" w:rsidP="00F75F78">
      <w:pPr>
        <w:spacing w:before="0" w:after="0"/>
        <w:rPr>
          <w:b/>
          <w:i/>
        </w:rPr>
      </w:pPr>
      <w:r w:rsidRPr="005D3116">
        <w:rPr>
          <w:b/>
        </w:rPr>
        <w:t>Joel Ullom</w:t>
      </w:r>
      <w:r w:rsidRPr="001A47EA">
        <w:t>, Superconducting transition-edge sensor development for very high resolution photon and part</w:t>
      </w:r>
      <w:r w:rsidR="001C3862">
        <w:t>icle sp</w:t>
      </w:r>
      <w:r w:rsidR="00830087">
        <w:t>ectroscopy, NIST, Boulder, USA</w:t>
      </w:r>
      <w:r w:rsidRPr="001A47EA">
        <w:t>, Aug 20</w:t>
      </w:r>
    </w:p>
    <w:p w:rsidR="001A47EA" w:rsidRPr="001A47EA" w:rsidRDefault="001A47EA" w:rsidP="00F75F78">
      <w:pPr>
        <w:spacing w:before="0" w:after="0"/>
        <w:rPr>
          <w:b/>
          <w:i/>
        </w:rPr>
      </w:pPr>
      <w:r w:rsidRPr="005D3116">
        <w:rPr>
          <w:b/>
        </w:rPr>
        <w:t>Frank Hekking</w:t>
      </w:r>
      <w:r w:rsidRPr="001A47EA">
        <w:t>, Andreev current enhancement and subgap conductance of superconducting hybrid structures in the presence of a small spin-splitting field, University Joseph Fou</w:t>
      </w:r>
      <w:r w:rsidR="001C3862">
        <w:t>rier and CNRS, Grenoble, France</w:t>
      </w:r>
      <w:r w:rsidRPr="001A47EA">
        <w:t>, Aug 21</w:t>
      </w:r>
    </w:p>
    <w:p w:rsidR="001A47EA" w:rsidRPr="001A47EA" w:rsidRDefault="001A47EA" w:rsidP="00F75F78">
      <w:pPr>
        <w:spacing w:before="0" w:after="0"/>
        <w:rPr>
          <w:b/>
          <w:i/>
        </w:rPr>
      </w:pPr>
      <w:r w:rsidRPr="005D3116">
        <w:rPr>
          <w:b/>
        </w:rPr>
        <w:t>Leonardo Di Carlo</w:t>
      </w:r>
      <w:r w:rsidRPr="001A47EA">
        <w:t xml:space="preserve">, First steps in feedback control of superconducting qubit </w:t>
      </w:r>
      <w:r w:rsidR="001C3862">
        <w:t>circuits, TU Delft, Netherlands</w:t>
      </w:r>
      <w:r w:rsidRPr="001A47EA">
        <w:t>, Aug 23</w:t>
      </w:r>
    </w:p>
    <w:p w:rsidR="001A47EA" w:rsidRPr="001A47EA" w:rsidRDefault="001A47EA" w:rsidP="00F75F78">
      <w:pPr>
        <w:spacing w:before="0" w:after="0"/>
        <w:rPr>
          <w:b/>
          <w:i/>
        </w:rPr>
      </w:pPr>
      <w:r w:rsidRPr="005D3116">
        <w:rPr>
          <w:b/>
        </w:rPr>
        <w:t>Jian Li</w:t>
      </w:r>
      <w:r w:rsidRPr="001A47EA">
        <w:t>, Decoherence in Superconducting Quantum Circuits, Aalto University, Finland, Aug 24</w:t>
      </w:r>
    </w:p>
    <w:p w:rsidR="001A47EA" w:rsidRPr="001A47EA" w:rsidRDefault="001A47EA" w:rsidP="00F75F78">
      <w:pPr>
        <w:spacing w:before="0" w:after="0"/>
        <w:rPr>
          <w:b/>
          <w:i/>
        </w:rPr>
      </w:pPr>
      <w:r w:rsidRPr="00F75F78">
        <w:rPr>
          <w:b/>
        </w:rPr>
        <w:t>Dragos-Victor Anghel</w:t>
      </w:r>
      <w:r w:rsidRPr="001A47EA">
        <w:t xml:space="preserve">, Fractional exclusion statistics </w:t>
      </w:r>
      <w:r w:rsidR="001C3862">
        <w:t>−</w:t>
      </w:r>
      <w:r w:rsidRPr="001A47EA">
        <w:t xml:space="preserve"> concept and applications, IFIN-HH, Bucharest, Romania, Aug 30</w:t>
      </w:r>
    </w:p>
    <w:p w:rsidR="001A47EA" w:rsidRPr="001A47EA" w:rsidRDefault="001A47EA" w:rsidP="00F75F78">
      <w:pPr>
        <w:spacing w:before="0" w:after="0"/>
        <w:rPr>
          <w:b/>
          <w:i/>
        </w:rPr>
      </w:pPr>
      <w:r w:rsidRPr="00F75F78">
        <w:rPr>
          <w:b/>
        </w:rPr>
        <w:t>Liliana Arrachea</w:t>
      </w:r>
      <w:r w:rsidRPr="001A47EA">
        <w:t>, Heat pumping and cooling mechanism in mesoscopic devices and nanomechanical systems under driving, Departamento de Fisica, Universidad de Buenos Aires, Argentina, Aug 31</w:t>
      </w:r>
    </w:p>
    <w:p w:rsidR="001A47EA" w:rsidRPr="001A47EA" w:rsidRDefault="001A47EA" w:rsidP="00F75F78">
      <w:pPr>
        <w:spacing w:before="0" w:after="0"/>
        <w:rPr>
          <w:b/>
          <w:i/>
        </w:rPr>
      </w:pPr>
      <w:r w:rsidRPr="00F75F78">
        <w:rPr>
          <w:b/>
        </w:rPr>
        <w:t>Jonne Koski</w:t>
      </w:r>
      <w:r w:rsidRPr="001A47EA">
        <w:t xml:space="preserve">, From Jarzynski to Seifert equality: Testing fluctuation relations in a single-electron box, </w:t>
      </w:r>
      <w:r w:rsidR="004562E7" w:rsidRPr="001A47EA">
        <w:t xml:space="preserve">O.V. Lounasmaa Laboratory, </w:t>
      </w:r>
      <w:r w:rsidRPr="001A47EA">
        <w:t>Aalto University, Finland, Sep 6</w:t>
      </w:r>
    </w:p>
    <w:p w:rsidR="001A47EA" w:rsidRPr="001A47EA" w:rsidRDefault="001A47EA" w:rsidP="00F75F78">
      <w:pPr>
        <w:spacing w:before="0" w:after="0"/>
        <w:rPr>
          <w:b/>
          <w:i/>
        </w:rPr>
      </w:pPr>
      <w:r w:rsidRPr="00F75F78">
        <w:rPr>
          <w:b/>
        </w:rPr>
        <w:t>Edouard Sonin</w:t>
      </w:r>
      <w:r w:rsidRPr="001A47EA">
        <w:t>, Symmetry of Kelvin-wave dynamics and the Kelvin-wave cascade in the T = 0 superfluid turbulence, Hebrew Uni</w:t>
      </w:r>
      <w:r w:rsidR="00B83AD1">
        <w:t>versity of Jerusalem, Israel</w:t>
      </w:r>
      <w:r w:rsidRPr="001A47EA">
        <w:t>, Sep 13</w:t>
      </w:r>
    </w:p>
    <w:p w:rsidR="001A47EA" w:rsidRPr="00175F98" w:rsidRDefault="001A47EA" w:rsidP="00F75F78">
      <w:pPr>
        <w:spacing w:before="0" w:after="0"/>
      </w:pPr>
      <w:r w:rsidRPr="00F75F78">
        <w:rPr>
          <w:b/>
        </w:rPr>
        <w:t>Dmitry Lyashenko</w:t>
      </w:r>
      <w:r w:rsidRPr="001A47EA">
        <w:t xml:space="preserve">, Suspended Graphene Nanostructures, </w:t>
      </w:r>
      <w:r w:rsidR="004562E7" w:rsidRPr="001A47EA">
        <w:t xml:space="preserve">O.V. Lounasmaa Laboratory, </w:t>
      </w:r>
      <w:r w:rsidR="00B83AD1">
        <w:t>Aalto University, Finland</w:t>
      </w:r>
      <w:r w:rsidRPr="001A47EA">
        <w:t>, Sep 13</w:t>
      </w:r>
    </w:p>
    <w:p w:rsidR="001A47EA" w:rsidRPr="00175F98" w:rsidRDefault="001A47EA" w:rsidP="00F75F78">
      <w:pPr>
        <w:spacing w:before="0" w:after="0"/>
      </w:pPr>
      <w:r w:rsidRPr="00F75F78">
        <w:rPr>
          <w:b/>
        </w:rPr>
        <w:t>Florian Marquardt</w:t>
      </w:r>
      <w:r w:rsidRPr="001A47EA">
        <w:t>, Quantum dynamics of optomechanical circuits, University of Er</w:t>
      </w:r>
      <w:r w:rsidR="00B83AD1">
        <w:t>langen-Nuremberg, Germany</w:t>
      </w:r>
      <w:r w:rsidRPr="001A47EA">
        <w:t>, Sep 18</w:t>
      </w:r>
    </w:p>
    <w:p w:rsidR="001A47EA" w:rsidRPr="001A47EA" w:rsidRDefault="001A47EA" w:rsidP="00F75F78">
      <w:pPr>
        <w:spacing w:before="0" w:after="0"/>
        <w:rPr>
          <w:b/>
          <w:i/>
        </w:rPr>
      </w:pPr>
      <w:r w:rsidRPr="00F75F78">
        <w:rPr>
          <w:b/>
        </w:rPr>
        <w:t>Dmitry Golubev</w:t>
      </w:r>
      <w:r w:rsidRPr="001A47EA">
        <w:t>, Coulomb blockade of non-local electron transport in normal metals and superconductors, Karlsruhe I</w:t>
      </w:r>
      <w:r w:rsidR="00B83AD1">
        <w:t>nstitute of Technology, Germany</w:t>
      </w:r>
      <w:r w:rsidRPr="001A47EA">
        <w:t>, Sep 20</w:t>
      </w:r>
    </w:p>
    <w:p w:rsidR="001A47EA" w:rsidRPr="00175F98" w:rsidRDefault="001A47EA" w:rsidP="00F75F78">
      <w:pPr>
        <w:spacing w:before="0" w:after="0"/>
      </w:pPr>
      <w:r w:rsidRPr="00F75F78">
        <w:rPr>
          <w:b/>
        </w:rPr>
        <w:t>Jukka Pekola</w:t>
      </w:r>
      <w:r w:rsidRPr="001A47EA">
        <w:t xml:space="preserve">, Calorimetric detection of tunneling statistics, </w:t>
      </w:r>
      <w:r w:rsidR="004562E7" w:rsidRPr="001A47EA">
        <w:t xml:space="preserve">O.V. Lounasmaa Laboratory, </w:t>
      </w:r>
      <w:r w:rsidR="00B83AD1">
        <w:t>Aalto University, Finland</w:t>
      </w:r>
      <w:r w:rsidRPr="001A47EA">
        <w:t>, Sep 27</w:t>
      </w:r>
    </w:p>
    <w:p w:rsidR="001A47EA" w:rsidRPr="00175F98" w:rsidRDefault="001A47EA" w:rsidP="00F75F78">
      <w:pPr>
        <w:spacing w:before="0" w:after="0"/>
      </w:pPr>
      <w:r w:rsidRPr="00F75F78">
        <w:rPr>
          <w:b/>
        </w:rPr>
        <w:t>Adrian Bachtold</w:t>
      </w:r>
      <w:r w:rsidRPr="001A47EA">
        <w:t>, NEMS resonators based on carbon nanotubes and graphene, I</w:t>
      </w:r>
      <w:r w:rsidR="00B83AD1">
        <w:t>CN and CIN2, UABarcelona, Spain</w:t>
      </w:r>
      <w:r w:rsidRPr="001A47EA">
        <w:t>, Oct 3</w:t>
      </w:r>
    </w:p>
    <w:p w:rsidR="001A47EA" w:rsidRPr="00175F98" w:rsidRDefault="001A47EA" w:rsidP="00F75F78">
      <w:pPr>
        <w:spacing w:before="0" w:after="0"/>
      </w:pPr>
      <w:r w:rsidRPr="00F75F78">
        <w:rPr>
          <w:b/>
        </w:rPr>
        <w:t>Teemu Ojanen</w:t>
      </w:r>
      <w:r w:rsidRPr="001A47EA">
        <w:t xml:space="preserve">, Majorana fermions and topological pi Josephson junction in semiconductor nanowires, </w:t>
      </w:r>
      <w:r w:rsidR="004562E7" w:rsidRPr="001A47EA">
        <w:t xml:space="preserve">O.V. Lounasmaa Laboratory, </w:t>
      </w:r>
      <w:r w:rsidRPr="001A47EA">
        <w:t>Aalto University, Fin</w:t>
      </w:r>
      <w:r w:rsidR="00B83AD1">
        <w:t>land</w:t>
      </w:r>
      <w:r w:rsidRPr="001A47EA">
        <w:t>, Oct 4</w:t>
      </w:r>
    </w:p>
    <w:p w:rsidR="001A47EA" w:rsidRPr="00175F98" w:rsidRDefault="001A47EA" w:rsidP="00F75F78">
      <w:pPr>
        <w:spacing w:before="0" w:after="0"/>
      </w:pPr>
      <w:r w:rsidRPr="00F75F78">
        <w:rPr>
          <w:b/>
        </w:rPr>
        <w:t>David Lee</w:t>
      </w:r>
      <w:r w:rsidRPr="001A47EA">
        <w:t>, Matrix isolated H and N atoms at low temperatures, Texas A &amp; M University, Department of Physics and Astronomy, Coll</w:t>
      </w:r>
      <w:r w:rsidR="00B83AD1">
        <w:t>ege Station, USA</w:t>
      </w:r>
      <w:r w:rsidRPr="001A47EA">
        <w:t>, Oct 8</w:t>
      </w:r>
    </w:p>
    <w:p w:rsidR="001A47EA" w:rsidRPr="00175F98" w:rsidRDefault="001A47EA" w:rsidP="00F75F78">
      <w:pPr>
        <w:spacing w:before="0" w:after="0"/>
      </w:pPr>
      <w:r w:rsidRPr="00F75F78">
        <w:rPr>
          <w:b/>
        </w:rPr>
        <w:t>Tero T. Heikkilä</w:t>
      </w:r>
      <w:r w:rsidRPr="001A47EA">
        <w:t xml:space="preserve">, High-temperature surface superconductivity in flat band systems and applications to graphite, </w:t>
      </w:r>
      <w:r w:rsidR="004562E7" w:rsidRPr="001A47EA">
        <w:t xml:space="preserve">O.V. Lounasmaa Laboratory, </w:t>
      </w:r>
      <w:r w:rsidR="00B83AD1">
        <w:t>Aalto University, Finland</w:t>
      </w:r>
      <w:r w:rsidRPr="001A47EA">
        <w:t>, Oct 11</w:t>
      </w:r>
    </w:p>
    <w:p w:rsidR="001A47EA" w:rsidRPr="00175F98" w:rsidRDefault="001A47EA" w:rsidP="00F75F78">
      <w:pPr>
        <w:spacing w:before="0" w:after="0"/>
      </w:pPr>
      <w:r w:rsidRPr="00F75F78">
        <w:rPr>
          <w:b/>
        </w:rPr>
        <w:t>Grigory Volovik</w:t>
      </w:r>
      <w:r w:rsidRPr="001A47EA">
        <w:t xml:space="preserve">, Higgs bosons, top quarks and Nambu sum rule, </w:t>
      </w:r>
      <w:r w:rsidR="004562E7" w:rsidRPr="001A47EA">
        <w:t>O.V. Loun</w:t>
      </w:r>
      <w:r w:rsidR="004562E7">
        <w:t xml:space="preserve">asmaa Laboratory </w:t>
      </w:r>
      <w:r w:rsidRPr="001A47EA">
        <w:t>/ Landau Insti</w:t>
      </w:r>
      <w:r w:rsidR="00B83AD1">
        <w:t>tute, Finland / Russia</w:t>
      </w:r>
      <w:r w:rsidRPr="001A47EA">
        <w:t>, Oct 12</w:t>
      </w:r>
    </w:p>
    <w:p w:rsidR="001A47EA" w:rsidRPr="00175F98" w:rsidRDefault="001A47EA" w:rsidP="00F75F78">
      <w:pPr>
        <w:spacing w:before="0" w:after="0"/>
      </w:pPr>
      <w:r w:rsidRPr="00F75F78">
        <w:rPr>
          <w:b/>
        </w:rPr>
        <w:t>Takahiro Sagawa</w:t>
      </w:r>
      <w:r w:rsidRPr="001A47EA">
        <w:t xml:space="preserve">, Information Thermodynamics in Small Systems, </w:t>
      </w:r>
      <w:proofErr w:type="gramStart"/>
      <w:r w:rsidRPr="001A47EA">
        <w:t>The</w:t>
      </w:r>
      <w:proofErr w:type="gramEnd"/>
      <w:r w:rsidRPr="001A47EA">
        <w:t xml:space="preserve"> Hakubi Center for Advanced Research,</w:t>
      </w:r>
      <w:r w:rsidR="004562E7">
        <w:t xml:space="preserve"> </w:t>
      </w:r>
      <w:r w:rsidRPr="001A47EA">
        <w:t>Yukawa Institute for Theoretical Physics, Kyoto Universi</w:t>
      </w:r>
      <w:r w:rsidR="00B83AD1">
        <w:t>ty, Japan</w:t>
      </w:r>
      <w:r w:rsidRPr="001A47EA">
        <w:t>, Oct 17</w:t>
      </w:r>
    </w:p>
    <w:p w:rsidR="001A47EA" w:rsidRPr="00175F98" w:rsidRDefault="001A47EA" w:rsidP="00F75F78">
      <w:pPr>
        <w:spacing w:before="0" w:after="0"/>
      </w:pPr>
      <w:r w:rsidRPr="00BD0954">
        <w:rPr>
          <w:b/>
        </w:rPr>
        <w:t>Brian Anderson</w:t>
      </w:r>
      <w:r w:rsidRPr="001A47EA">
        <w:t>, Two-Dimensional Quantum Turbulence in Bose-Einstein Condensates</w:t>
      </w:r>
      <w:r w:rsidR="00B83AD1">
        <w:t>, University of Arizona, U.S.A.</w:t>
      </w:r>
      <w:r w:rsidRPr="001A47EA">
        <w:t>, Oct 18</w:t>
      </w:r>
    </w:p>
    <w:p w:rsidR="001A47EA" w:rsidRPr="00175F98" w:rsidRDefault="001A47EA" w:rsidP="00F75F78">
      <w:pPr>
        <w:spacing w:before="0" w:after="0"/>
      </w:pPr>
      <w:r w:rsidRPr="00BD0954">
        <w:rPr>
          <w:b/>
        </w:rPr>
        <w:t>Peter Skyba</w:t>
      </w:r>
      <w:r w:rsidRPr="001A47EA">
        <w:t xml:space="preserve">, Probing Analogs of Black/ White Horizon in Superfluid </w:t>
      </w:r>
      <w:r w:rsidRPr="00753C3C">
        <w:rPr>
          <w:vertAlign w:val="superscript"/>
        </w:rPr>
        <w:t>3</w:t>
      </w:r>
      <w:r w:rsidRPr="001A47EA">
        <w:t>He-B, Institute of Experimental Physics, SAS, Slovakia, Oct 19</w:t>
      </w:r>
    </w:p>
    <w:p w:rsidR="001A47EA" w:rsidRPr="00175F98" w:rsidRDefault="001A47EA" w:rsidP="00F75F78">
      <w:pPr>
        <w:spacing w:before="0" w:after="0"/>
      </w:pPr>
      <w:r w:rsidRPr="00BD0954">
        <w:rPr>
          <w:b/>
        </w:rPr>
        <w:t>Alexander Andreev</w:t>
      </w:r>
      <w:r w:rsidRPr="001A47EA">
        <w:t>, Anomalous reflection of fermionic quasiparticles from interfaces and inhomogeneities, Kapitza Institute, Moscow, Russia, Oct 23</w:t>
      </w:r>
    </w:p>
    <w:p w:rsidR="001A47EA" w:rsidRPr="00175F98" w:rsidRDefault="001A47EA" w:rsidP="00F75F78">
      <w:pPr>
        <w:spacing w:before="0" w:after="0"/>
      </w:pPr>
      <w:r w:rsidRPr="00BD0954">
        <w:rPr>
          <w:b/>
        </w:rPr>
        <w:t>Golam Kibria Chowdhury</w:t>
      </w:r>
      <w:r w:rsidRPr="001A47EA">
        <w:t xml:space="preserve">, Circuit Quantum Optomechanics, </w:t>
      </w:r>
      <w:r w:rsidR="004562E7" w:rsidRPr="001A47EA">
        <w:t xml:space="preserve">O.V. Lounasmaa Laboratory, </w:t>
      </w:r>
      <w:r w:rsidRPr="001A47EA">
        <w:t>Aalto University, Finland, Nov 1</w:t>
      </w:r>
    </w:p>
    <w:p w:rsidR="001A47EA" w:rsidRPr="00175F98" w:rsidRDefault="001A47EA" w:rsidP="00F75F78">
      <w:pPr>
        <w:spacing w:before="0" w:after="0"/>
      </w:pPr>
      <w:r w:rsidRPr="00BD0954">
        <w:rPr>
          <w:b/>
        </w:rPr>
        <w:t>Wiebke Guichard</w:t>
      </w:r>
      <w:r w:rsidRPr="001A47EA">
        <w:t>, How to build a quantum phase-slip junction from a Josephson junction chain, Univ. Joseph Fourier and Institute Neel, Greno</w:t>
      </w:r>
      <w:r w:rsidR="00B83AD1">
        <w:t>ble, France</w:t>
      </w:r>
      <w:r w:rsidRPr="001A47EA">
        <w:t>, Nov 8</w:t>
      </w:r>
    </w:p>
    <w:p w:rsidR="001A47EA" w:rsidRPr="00175F98" w:rsidRDefault="001A47EA" w:rsidP="00F75F78">
      <w:pPr>
        <w:spacing w:before="0" w:after="0"/>
      </w:pPr>
      <w:r w:rsidRPr="00BD0954">
        <w:rPr>
          <w:b/>
        </w:rPr>
        <w:t>Andrei Golov</w:t>
      </w:r>
      <w:r w:rsidRPr="001A47EA">
        <w:t xml:space="preserve">, Chirality of Superfluid </w:t>
      </w:r>
      <w:r w:rsidRPr="00753C3C">
        <w:rPr>
          <w:vertAlign w:val="superscript"/>
        </w:rPr>
        <w:t>3</w:t>
      </w:r>
      <w:r w:rsidRPr="001A47EA">
        <w:t xml:space="preserve">He-A, </w:t>
      </w:r>
      <w:proofErr w:type="gramStart"/>
      <w:r w:rsidRPr="001A47EA">
        <w:t>The</w:t>
      </w:r>
      <w:proofErr w:type="gramEnd"/>
      <w:r w:rsidRPr="001A47EA">
        <w:t xml:space="preserve"> University of Manchester, UK, Nov 14</w:t>
      </w:r>
    </w:p>
    <w:p w:rsidR="001A47EA" w:rsidRPr="00175F98" w:rsidRDefault="001A47EA" w:rsidP="00F75F78">
      <w:pPr>
        <w:spacing w:before="0" w:after="0"/>
      </w:pPr>
      <w:r w:rsidRPr="00BD0954">
        <w:rPr>
          <w:b/>
        </w:rPr>
        <w:t>Andreas Heimes</w:t>
      </w:r>
      <w:r w:rsidRPr="001A47EA">
        <w:t>, Effect of spin fluctuations on the electronic structure in iron based superconductors, Karlsruhe Institute of Technol</w:t>
      </w:r>
      <w:r w:rsidR="00B83AD1">
        <w:t>ogy, Germany</w:t>
      </w:r>
      <w:r w:rsidRPr="001A47EA">
        <w:t xml:space="preserve">, </w:t>
      </w:r>
      <w:proofErr w:type="gramStart"/>
      <w:r w:rsidRPr="001A47EA">
        <w:t>Nov</w:t>
      </w:r>
      <w:proofErr w:type="gramEnd"/>
      <w:r w:rsidRPr="001A47EA">
        <w:t xml:space="preserve"> 15</w:t>
      </w:r>
    </w:p>
    <w:p w:rsidR="001A47EA" w:rsidRPr="00175F98" w:rsidRDefault="001A47EA" w:rsidP="00F75F78">
      <w:pPr>
        <w:spacing w:before="0" w:after="0"/>
      </w:pPr>
      <w:r w:rsidRPr="00BD0954">
        <w:rPr>
          <w:b/>
        </w:rPr>
        <w:t>Andrei Golov</w:t>
      </w:r>
      <w:r w:rsidRPr="001A47EA">
        <w:t xml:space="preserve">, Rotating quantum turbulence in superfluid 4He in the T -&gt; 0 </w:t>
      </w:r>
      <w:proofErr w:type="gramStart"/>
      <w:r w:rsidRPr="001A47EA">
        <w:t>limit</w:t>
      </w:r>
      <w:proofErr w:type="gramEnd"/>
      <w:r w:rsidRPr="001A47EA">
        <w:t>, The University of Manchester, UK, Nov 15</w:t>
      </w:r>
    </w:p>
    <w:p w:rsidR="001A47EA" w:rsidRPr="00175F98" w:rsidRDefault="001A47EA" w:rsidP="00F75F78">
      <w:pPr>
        <w:spacing w:before="0" w:after="0"/>
      </w:pPr>
      <w:r w:rsidRPr="00BD0954">
        <w:rPr>
          <w:b/>
        </w:rPr>
        <w:t>Jaakko Hosio</w:t>
      </w:r>
      <w:r w:rsidRPr="001A47EA">
        <w:t>, Approaching the zero-temperature limit in superfluid dy</w:t>
      </w:r>
      <w:r w:rsidR="00B83AD1">
        <w:t xml:space="preserve">namics and dissipation, </w:t>
      </w:r>
      <w:r w:rsidR="004562E7" w:rsidRPr="001A47EA">
        <w:t xml:space="preserve">O.V. Lounasmaa Laboratory, </w:t>
      </w:r>
      <w:r w:rsidR="00B83AD1">
        <w:t>Aalto University, Finland,</w:t>
      </w:r>
      <w:r w:rsidR="00B83AD1" w:rsidRPr="001A47EA">
        <w:t xml:space="preserve"> </w:t>
      </w:r>
      <w:r w:rsidRPr="001A47EA">
        <w:t>Nov 16</w:t>
      </w:r>
    </w:p>
    <w:p w:rsidR="001A47EA" w:rsidRPr="00175F98" w:rsidRDefault="001A47EA" w:rsidP="00F75F78">
      <w:pPr>
        <w:spacing w:before="0" w:after="0"/>
      </w:pPr>
      <w:r w:rsidRPr="00BD0954">
        <w:rPr>
          <w:b/>
        </w:rPr>
        <w:t>Ville Kauppila</w:t>
      </w:r>
      <w:r w:rsidRPr="001A47EA">
        <w:t xml:space="preserve">, Temperature and quasiparticle fluctuations in superconductors, </w:t>
      </w:r>
      <w:r w:rsidR="00B83AD1">
        <w:t>OVLL, Aalto University, Finland</w:t>
      </w:r>
      <w:r w:rsidRPr="001A47EA">
        <w:t>, Nov 22</w:t>
      </w:r>
    </w:p>
    <w:p w:rsidR="001A47EA" w:rsidRPr="00175F98" w:rsidRDefault="001A47EA" w:rsidP="00F75F78">
      <w:pPr>
        <w:spacing w:before="0" w:after="0"/>
      </w:pPr>
      <w:r w:rsidRPr="00BD0954">
        <w:rPr>
          <w:b/>
        </w:rPr>
        <w:t>Erik Aurell</w:t>
      </w:r>
      <w:r w:rsidRPr="001A47EA">
        <w:t xml:space="preserve">, </w:t>
      </w:r>
      <w:proofErr w:type="gramStart"/>
      <w:r w:rsidRPr="001A47EA">
        <w:t>On</w:t>
      </w:r>
      <w:proofErr w:type="gramEnd"/>
      <w:r w:rsidRPr="001A47EA">
        <w:t xml:space="preserve"> entropy production before and after the over-damped limit, KTH and Aalto</w:t>
      </w:r>
      <w:r w:rsidR="00B83AD1">
        <w:t xml:space="preserve"> University, Sweden and Finland</w:t>
      </w:r>
      <w:r w:rsidRPr="001A47EA">
        <w:t>, Nov 29</w:t>
      </w:r>
    </w:p>
    <w:p w:rsidR="001A47EA" w:rsidRPr="00175F98" w:rsidRDefault="001A47EA" w:rsidP="00F75F78">
      <w:pPr>
        <w:spacing w:before="0" w:after="0"/>
      </w:pPr>
      <w:r w:rsidRPr="00BD0954">
        <w:rPr>
          <w:b/>
        </w:rPr>
        <w:t>Ivan Khaymovich</w:t>
      </w:r>
      <w:r w:rsidRPr="001A47EA">
        <w:t>, Andreev transport in two-dimensional normal-superconducting systems in strong magnetic fields, Institute for Physics of Microstructures, Nizhni Novgorod, Russia, Dec 11</w:t>
      </w:r>
    </w:p>
    <w:p w:rsidR="001A47EA" w:rsidRPr="00175F98" w:rsidRDefault="001A47EA" w:rsidP="00F75F78">
      <w:pPr>
        <w:spacing w:before="0" w:after="0"/>
      </w:pPr>
      <w:r w:rsidRPr="00BD0954">
        <w:rPr>
          <w:b/>
        </w:rPr>
        <w:t>Mikhail Skvortsov</w:t>
      </w:r>
      <w:r w:rsidRPr="001A47EA">
        <w:t>, Onset of superconductivity in a mesoscopic voltage-biased NSN junction, Landau Institute for Theoretical Physics, Moscow, Russia, Dec 13</w:t>
      </w:r>
    </w:p>
    <w:p w:rsidR="001A47EA" w:rsidRPr="00175F98" w:rsidRDefault="001A47EA" w:rsidP="00F75F78">
      <w:pPr>
        <w:spacing w:before="0" w:after="0"/>
      </w:pPr>
      <w:r w:rsidRPr="00BD0954">
        <w:rPr>
          <w:b/>
        </w:rPr>
        <w:t>Kirill Nagaev</w:t>
      </w:r>
      <w:r w:rsidRPr="001A47EA">
        <w:t xml:space="preserve">, Effects of electron-electron scattering in transport properties of ballistic microcontacts, Kotelnikov Institute of Radioengineering </w:t>
      </w:r>
      <w:r w:rsidR="00B83AD1">
        <w:t>and Electronics, Moscow, Russia</w:t>
      </w:r>
      <w:r w:rsidRPr="001A47EA">
        <w:t>, Dec 13</w:t>
      </w:r>
    </w:p>
    <w:p w:rsidR="001A47EA" w:rsidRPr="00175F98" w:rsidRDefault="001A47EA" w:rsidP="00F75F78">
      <w:pPr>
        <w:spacing w:before="0" w:after="0"/>
      </w:pPr>
      <w:r w:rsidRPr="00BD0954">
        <w:rPr>
          <w:b/>
        </w:rPr>
        <w:t>Robab Najafi Jabdaraghi</w:t>
      </w:r>
      <w:r w:rsidRPr="001A47EA">
        <w:t xml:space="preserve">, Progress in the design and fabrication of transmons, </w:t>
      </w:r>
      <w:r w:rsidR="004562E7" w:rsidRPr="001A47EA">
        <w:t xml:space="preserve">O.V. Lounasmaa Laboratory, </w:t>
      </w:r>
      <w:r w:rsidR="00B83AD1">
        <w:t>Aalto University, Finland</w:t>
      </w:r>
      <w:r w:rsidRPr="001A47EA">
        <w:t>, Dec 20</w:t>
      </w:r>
    </w:p>
    <w:p w:rsidR="00882447" w:rsidRDefault="00882447" w:rsidP="00882447">
      <w:pPr>
        <w:pStyle w:val="Heading2"/>
        <w:spacing w:after="120"/>
        <w:rPr>
          <w:szCs w:val="32"/>
        </w:rPr>
      </w:pPr>
      <w:bookmarkStart w:id="92" w:name="_Toc358886206"/>
      <w:r w:rsidRPr="00602AA0">
        <w:rPr>
          <w:szCs w:val="32"/>
        </w:rPr>
        <w:t>RESEARCH SEMINARS OF THE BRU</w:t>
      </w:r>
      <w:bookmarkEnd w:id="90"/>
      <w:bookmarkEnd w:id="91"/>
      <w:bookmarkEnd w:id="92"/>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Juha Lahnakoski</w:t>
      </w:r>
      <w:r>
        <w:rPr>
          <w:rFonts w:cs="Times New Roman"/>
          <w:color w:val="000000"/>
          <w:szCs w:val="22"/>
          <w:lang w:val="en-GB" w:eastAsia="en-GB"/>
        </w:rPr>
        <w:t>, BECS, Finland</w:t>
      </w:r>
      <w:r w:rsidRPr="00002C4F">
        <w:rPr>
          <w:rFonts w:cs="Times New Roman"/>
          <w:color w:val="000000"/>
          <w:szCs w:val="22"/>
          <w:lang w:val="en-GB" w:eastAsia="en-GB"/>
        </w:rPr>
        <w:t>, Social perception of naturalistic audiovisual scenes—ongoing work, Jan 9</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Marc Schönwiesner</w:t>
      </w:r>
      <w:r w:rsidRPr="00002C4F">
        <w:rPr>
          <w:rFonts w:cs="Times New Roman"/>
          <w:color w:val="000000"/>
          <w:szCs w:val="22"/>
          <w:lang w:val="en-GB" w:eastAsia="en-GB"/>
        </w:rPr>
        <w:t>, International Laboratory for Brain, Music and Sound Research (BRAMS),</w:t>
      </w:r>
      <w:r>
        <w:rPr>
          <w:rFonts w:cs="Times New Roman"/>
          <w:color w:val="000000"/>
          <w:szCs w:val="22"/>
          <w:lang w:val="en-GB" w:eastAsia="en-GB"/>
        </w:rPr>
        <w:t xml:space="preserve"> Université de Montréal, Canada</w:t>
      </w:r>
      <w:r w:rsidRPr="00002C4F">
        <w:rPr>
          <w:rFonts w:cs="Times New Roman"/>
          <w:color w:val="000000"/>
          <w:szCs w:val="22"/>
          <w:lang w:val="en-GB" w:eastAsia="en-GB"/>
        </w:rPr>
        <w:t>, Mapping the human auditory cortex and its plasticity with FMRI, Jan 16</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PhD student project presentations</w:t>
      </w:r>
      <w:r w:rsidRPr="00002C4F">
        <w:rPr>
          <w:rFonts w:cs="Times New Roman"/>
          <w:color w:val="000000"/>
          <w:szCs w:val="22"/>
          <w:lang w:val="en-GB" w:eastAsia="en-GB"/>
        </w:rPr>
        <w:t xml:space="preserve">, </w:t>
      </w:r>
      <w:r>
        <w:rPr>
          <w:rFonts w:cs="Times New Roman"/>
          <w:color w:val="000000"/>
          <w:szCs w:val="22"/>
          <w:lang w:val="en-GB" w:eastAsia="en-GB"/>
        </w:rPr>
        <w:t xml:space="preserve">BRU, </w:t>
      </w:r>
      <w:r w:rsidRPr="00002C4F">
        <w:rPr>
          <w:rFonts w:cs="Times New Roman"/>
          <w:color w:val="000000"/>
          <w:szCs w:val="22"/>
          <w:lang w:val="en-GB" w:eastAsia="en-GB"/>
        </w:rPr>
        <w:t>O.V. Lounasmaa Laboratory, Aalto University</w:t>
      </w:r>
      <w:r>
        <w:rPr>
          <w:rFonts w:cs="Times New Roman"/>
          <w:color w:val="000000"/>
          <w:szCs w:val="22"/>
          <w:lang w:val="en-GB" w:eastAsia="en-GB"/>
        </w:rPr>
        <w:t>,</w:t>
      </w:r>
      <w:r w:rsidRPr="00002C4F">
        <w:rPr>
          <w:rFonts w:cs="Times New Roman"/>
          <w:color w:val="000000"/>
          <w:szCs w:val="22"/>
          <w:lang w:val="en-GB" w:eastAsia="en-GB"/>
        </w:rPr>
        <w:t xml:space="preserve"> Jan 23</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Lauri Nummenmaa</w:t>
      </w:r>
      <w:r w:rsidRPr="00002C4F">
        <w:rPr>
          <w:rFonts w:cs="Times New Roman"/>
          <w:color w:val="000000"/>
          <w:szCs w:val="22"/>
          <w:lang w:val="en-GB" w:eastAsia="en-GB"/>
        </w:rPr>
        <w:t>, BRU, AivoAALTO, University of Turku, Finland</w:t>
      </w:r>
      <w:r>
        <w:rPr>
          <w:rFonts w:cs="Times New Roman"/>
          <w:color w:val="000000"/>
          <w:szCs w:val="22"/>
          <w:lang w:val="en-GB" w:eastAsia="en-GB"/>
        </w:rPr>
        <w:t>,</w:t>
      </w:r>
      <w:r w:rsidRPr="00002C4F">
        <w:rPr>
          <w:rFonts w:cs="Times New Roman"/>
          <w:color w:val="000000"/>
          <w:szCs w:val="22"/>
          <w:lang w:val="en-GB" w:eastAsia="en-GB"/>
        </w:rPr>
        <w:t xml:space="preserve"> Social brains in the wild world: Studying brain basis of social cognition under naturalistic settings, Feb 6</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Pavan Ramkumar</w:t>
      </w:r>
      <w:r w:rsidRPr="00002C4F">
        <w:rPr>
          <w:rFonts w:cs="Times New Roman"/>
          <w:color w:val="000000"/>
          <w:szCs w:val="22"/>
          <w:lang w:val="en-GB" w:eastAsia="en-GB"/>
        </w:rPr>
        <w:t>, BRU, O.V. Lounasmaa Laboratory, Aalto University</w:t>
      </w:r>
      <w:r>
        <w:rPr>
          <w:rFonts w:cs="Times New Roman"/>
          <w:color w:val="000000"/>
          <w:szCs w:val="22"/>
          <w:lang w:val="en-GB" w:eastAsia="en-GB"/>
        </w:rPr>
        <w:t>,</w:t>
      </w:r>
      <w:r w:rsidRPr="00002C4F">
        <w:rPr>
          <w:rFonts w:cs="Times New Roman"/>
          <w:color w:val="000000"/>
          <w:szCs w:val="22"/>
          <w:lang w:val="en-GB" w:eastAsia="en-GB"/>
        </w:rPr>
        <w:t xml:space="preserve"> </w:t>
      </w:r>
      <w:proofErr w:type="gramStart"/>
      <w:r w:rsidRPr="00002C4F">
        <w:rPr>
          <w:rFonts w:cs="Times New Roman"/>
          <w:color w:val="000000"/>
          <w:szCs w:val="22"/>
          <w:lang w:val="en-GB" w:eastAsia="en-GB"/>
        </w:rPr>
        <w:t>Machine</w:t>
      </w:r>
      <w:proofErr w:type="gramEnd"/>
      <w:r w:rsidRPr="00002C4F">
        <w:rPr>
          <w:rFonts w:cs="Times New Roman"/>
          <w:color w:val="000000"/>
          <w:szCs w:val="22"/>
          <w:lang w:val="en-GB" w:eastAsia="en-GB"/>
        </w:rPr>
        <w:t xml:space="preserve"> learning: Why I learned to stop worrying and start loving cognitive neuroscience, Feb 20</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Enrico Glerean</w:t>
      </w:r>
      <w:r w:rsidRPr="00002C4F">
        <w:rPr>
          <w:rFonts w:cs="Times New Roman"/>
          <w:color w:val="000000"/>
          <w:szCs w:val="22"/>
          <w:lang w:val="en-GB" w:eastAsia="en-GB"/>
        </w:rPr>
        <w:t>, BECS, Aalto University, Finland</w:t>
      </w:r>
      <w:r>
        <w:rPr>
          <w:rFonts w:cs="Times New Roman"/>
          <w:color w:val="000000"/>
          <w:szCs w:val="22"/>
          <w:lang w:val="en-GB" w:eastAsia="en-GB"/>
        </w:rPr>
        <w:t>,</w:t>
      </w:r>
      <w:r w:rsidRPr="00002C4F">
        <w:rPr>
          <w:rFonts w:cs="Times New Roman"/>
          <w:color w:val="000000"/>
          <w:szCs w:val="22"/>
          <w:lang w:val="en-GB" w:eastAsia="en-GB"/>
        </w:rPr>
        <w:t xml:space="preserve"> Phase synchronization and fMRI: from theory to practice, </w:t>
      </w:r>
      <w:r>
        <w:rPr>
          <w:rFonts w:cs="Times New Roman"/>
          <w:color w:val="000000"/>
          <w:szCs w:val="22"/>
          <w:lang w:val="en-GB" w:eastAsia="en-GB"/>
        </w:rPr>
        <w:t>Mar 5</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Riitta Salmelin</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MEG and fMRI views of language function, </w:t>
      </w:r>
      <w:r>
        <w:rPr>
          <w:rFonts w:cs="Times New Roman"/>
          <w:color w:val="000000"/>
          <w:szCs w:val="22"/>
          <w:lang w:val="en-GB" w:eastAsia="en-GB"/>
        </w:rPr>
        <w:t>Mar 26</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Riitta Hari</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Neuroethics, </w:t>
      </w:r>
      <w:r>
        <w:rPr>
          <w:rFonts w:cs="Times New Roman"/>
          <w:color w:val="000000"/>
          <w:szCs w:val="22"/>
          <w:lang w:val="en-GB" w:eastAsia="en-GB"/>
        </w:rPr>
        <w:t>Mar 26</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Tuukka Raij</w:t>
      </w:r>
      <w:r w:rsidRPr="00002C4F">
        <w:rPr>
          <w:rFonts w:cs="Times New Roman"/>
          <w:color w:val="000000"/>
          <w:szCs w:val="22"/>
          <w:lang w:val="en-GB" w:eastAsia="en-GB"/>
        </w:rPr>
        <w:t>, Helsinki Univ Central Hospital Dept Psychiatry &amp; O.V. Lounasmaa Lab, Aalto</w:t>
      </w:r>
      <w:r>
        <w:rPr>
          <w:rFonts w:cs="Times New Roman"/>
          <w:color w:val="000000"/>
          <w:szCs w:val="22"/>
          <w:lang w:val="en-GB" w:eastAsia="en-GB"/>
        </w:rPr>
        <w:t>,</w:t>
      </w:r>
      <w:r w:rsidRPr="00002C4F">
        <w:rPr>
          <w:rFonts w:cs="Times New Roman"/>
          <w:color w:val="000000"/>
          <w:szCs w:val="22"/>
          <w:lang w:val="en-GB" w:eastAsia="en-GB"/>
        </w:rPr>
        <w:t xml:space="preserve"> What is real—answers and questions from brain imaging, Apr 2</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Pavan Ramkumar</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BBQ, Apr 16</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Arno Solin</w:t>
      </w:r>
      <w:r w:rsidRPr="00002C4F">
        <w:rPr>
          <w:rFonts w:cs="Times New Roman"/>
          <w:color w:val="000000"/>
          <w:szCs w:val="22"/>
          <w:lang w:val="en-GB" w:eastAsia="en-GB"/>
        </w:rPr>
        <w:t>, BECS, Aalto University</w:t>
      </w:r>
      <w:r>
        <w:rPr>
          <w:rFonts w:cs="Times New Roman"/>
          <w:color w:val="000000"/>
          <w:szCs w:val="22"/>
          <w:lang w:val="en-GB" w:eastAsia="en-GB"/>
        </w:rPr>
        <w:t>,</w:t>
      </w:r>
      <w:r w:rsidRPr="00002C4F">
        <w:rPr>
          <w:rFonts w:cs="Times New Roman"/>
          <w:color w:val="000000"/>
          <w:szCs w:val="22"/>
          <w:lang w:val="en-GB" w:eastAsia="en-GB"/>
        </w:rPr>
        <w:t xml:space="preserve"> Filtering of Physiological Noise in BOLD fMRI Using DRIFTER, May 14</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Jyrki Ahveninen</w:t>
      </w:r>
      <w:r w:rsidRPr="00002C4F">
        <w:rPr>
          <w:rFonts w:cs="Times New Roman"/>
          <w:color w:val="000000"/>
          <w:szCs w:val="22"/>
          <w:lang w:val="en-GB" w:eastAsia="en-GB"/>
        </w:rPr>
        <w:t>, Athinoula A. Martinos Center for Biomedical Imaging, MGH &amp; Harvard Medical School, USA</w:t>
      </w:r>
      <w:r>
        <w:rPr>
          <w:rFonts w:cs="Times New Roman"/>
          <w:color w:val="000000"/>
          <w:szCs w:val="22"/>
          <w:lang w:val="en-GB" w:eastAsia="en-GB"/>
        </w:rPr>
        <w:t>,</w:t>
      </w:r>
      <w:r w:rsidRPr="00002C4F">
        <w:rPr>
          <w:rFonts w:cs="Times New Roman"/>
          <w:color w:val="000000"/>
          <w:szCs w:val="22"/>
          <w:lang w:val="en-GB" w:eastAsia="en-GB"/>
        </w:rPr>
        <w:t xml:space="preserve"> Multimodal neuroimaging of bottom up and top down aspects of human auditory processing, May 21</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Tommi Himberg</w:t>
      </w:r>
      <w:r w:rsidRPr="00002C4F">
        <w:rPr>
          <w:rFonts w:cs="Times New Roman"/>
          <w:color w:val="000000"/>
          <w:szCs w:val="22"/>
          <w:lang w:val="en-GB" w:eastAsia="en-GB"/>
        </w:rPr>
        <w:t>, Department of Music, University of Jyväskylä, Finland</w:t>
      </w:r>
      <w:r>
        <w:rPr>
          <w:rFonts w:cs="Times New Roman"/>
          <w:color w:val="000000"/>
          <w:szCs w:val="22"/>
          <w:lang w:val="en-GB" w:eastAsia="en-GB"/>
        </w:rPr>
        <w:t>,</w:t>
      </w:r>
      <w:r w:rsidRPr="00002C4F">
        <w:rPr>
          <w:rFonts w:cs="Times New Roman"/>
          <w:color w:val="000000"/>
          <w:szCs w:val="22"/>
          <w:lang w:val="en-GB" w:eastAsia="en-GB"/>
        </w:rPr>
        <w:t xml:space="preserve"> Interaction in Musical Time—entrainment, coordination, and mutual adaptation, May 28</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John Mosher</w:t>
      </w:r>
      <w:r w:rsidRPr="00002C4F">
        <w:rPr>
          <w:rFonts w:cs="Times New Roman"/>
          <w:color w:val="000000"/>
          <w:szCs w:val="22"/>
          <w:lang w:val="en-GB" w:eastAsia="en-GB"/>
        </w:rPr>
        <w:t>, Epilepsy Center, Cleveland Clinic Neurological Institute, USA</w:t>
      </w:r>
      <w:r>
        <w:rPr>
          <w:rFonts w:cs="Times New Roman"/>
          <w:color w:val="000000"/>
          <w:szCs w:val="22"/>
          <w:lang w:val="en-GB" w:eastAsia="en-GB"/>
        </w:rPr>
        <w:t>,</w:t>
      </w:r>
      <w:r w:rsidRPr="00002C4F">
        <w:rPr>
          <w:rFonts w:cs="Times New Roman"/>
          <w:color w:val="000000"/>
          <w:szCs w:val="22"/>
          <w:lang w:val="en-GB" w:eastAsia="en-GB"/>
        </w:rPr>
        <w:t xml:space="preserve"> </w:t>
      </w:r>
      <w:proofErr w:type="gramStart"/>
      <w:r w:rsidRPr="00002C4F">
        <w:rPr>
          <w:rFonts w:cs="Times New Roman"/>
          <w:color w:val="000000"/>
          <w:szCs w:val="22"/>
          <w:lang w:val="en-GB" w:eastAsia="en-GB"/>
        </w:rPr>
        <w:t>The</w:t>
      </w:r>
      <w:proofErr w:type="gramEnd"/>
      <w:r w:rsidRPr="00002C4F">
        <w:rPr>
          <w:rFonts w:cs="Times New Roman"/>
          <w:color w:val="000000"/>
          <w:szCs w:val="22"/>
          <w:lang w:val="en-GB" w:eastAsia="en-GB"/>
        </w:rPr>
        <w:t xml:space="preserve"> Workflow and Primary Issues in Modeling of Magnetoencephalography Data, Jun 11</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Alexandre Gramfort</w:t>
      </w:r>
      <w:r w:rsidRPr="00002C4F">
        <w:rPr>
          <w:rFonts w:cs="Times New Roman"/>
          <w:color w:val="000000"/>
          <w:szCs w:val="22"/>
          <w:lang w:val="en-GB" w:eastAsia="en-GB"/>
        </w:rPr>
        <w:t>, Sparse structured priors in functional brain imaging: from MEG source estimation to supervised learning with fMRI, Jun 18</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Multiple presenters</w:t>
      </w:r>
      <w:r w:rsidRPr="00002C4F">
        <w:rPr>
          <w:rFonts w:cs="Times New Roman"/>
          <w:color w:val="000000"/>
          <w:szCs w:val="22"/>
          <w:lang w:val="en-GB" w:eastAsia="en-GB"/>
        </w:rPr>
        <w:t>, BRU</w:t>
      </w:r>
      <w:r>
        <w:rPr>
          <w:rFonts w:cs="Times New Roman"/>
          <w:color w:val="000000"/>
          <w:szCs w:val="22"/>
          <w:lang w:val="en-GB" w:eastAsia="en-GB"/>
        </w:rPr>
        <w:t>,</w:t>
      </w:r>
      <w:r w:rsidRPr="00002C4F">
        <w:rPr>
          <w:rFonts w:cs="Times New Roman"/>
          <w:color w:val="000000"/>
          <w:szCs w:val="22"/>
          <w:lang w:val="en-GB" w:eastAsia="en-GB"/>
        </w:rPr>
        <w:t xml:space="preserve">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w:t>
      </w:r>
      <w:proofErr w:type="gramStart"/>
      <w:r w:rsidRPr="00002C4F">
        <w:rPr>
          <w:rFonts w:cs="Times New Roman"/>
          <w:color w:val="000000"/>
          <w:szCs w:val="22"/>
          <w:lang w:val="en-GB" w:eastAsia="en-GB"/>
        </w:rPr>
        <w:t>Summer</w:t>
      </w:r>
      <w:proofErr w:type="gramEnd"/>
      <w:r w:rsidRPr="00002C4F">
        <w:rPr>
          <w:rFonts w:cs="Times New Roman"/>
          <w:color w:val="000000"/>
          <w:szCs w:val="22"/>
          <w:lang w:val="en-GB" w:eastAsia="en-GB"/>
        </w:rPr>
        <w:t xml:space="preserve"> student presentations, Sep 10</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Hannu Laaksonen</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BBQ: "Cortical rhythms as markers of neural processing", Oct 1</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Kristina Laaksonen</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BBQ: "Brain plasticity and stroke recovery", Oct 22</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Jukka Hyönä</w:t>
      </w:r>
      <w:r w:rsidRPr="00002C4F">
        <w:rPr>
          <w:rFonts w:cs="Times New Roman"/>
          <w:color w:val="000000"/>
          <w:szCs w:val="22"/>
          <w:lang w:val="en-GB" w:eastAsia="en-GB"/>
        </w:rPr>
        <w:t>, Department of Behavioral Sciences and Philosophy, University of Turku, Finland</w:t>
      </w:r>
      <w:r>
        <w:rPr>
          <w:rFonts w:cs="Times New Roman"/>
          <w:color w:val="000000"/>
          <w:szCs w:val="22"/>
          <w:lang w:val="en-GB" w:eastAsia="en-GB"/>
        </w:rPr>
        <w:t>,</w:t>
      </w:r>
      <w:r w:rsidRPr="00002C4F">
        <w:rPr>
          <w:rFonts w:cs="Times New Roman"/>
          <w:color w:val="000000"/>
          <w:szCs w:val="22"/>
          <w:lang w:val="en-GB" w:eastAsia="en-GB"/>
        </w:rPr>
        <w:t xml:space="preserve"> BRU</w:t>
      </w:r>
      <w:r w:rsidR="004562E7">
        <w:rPr>
          <w:rFonts w:cs="Times New Roman"/>
          <w:color w:val="000000"/>
          <w:szCs w:val="22"/>
          <w:lang w:val="en-GB" w:eastAsia="en-GB"/>
        </w:rPr>
        <w:t>-BECS</w:t>
      </w:r>
      <w:r w:rsidRPr="00002C4F">
        <w:rPr>
          <w:rFonts w:cs="Times New Roman"/>
          <w:color w:val="000000"/>
          <w:szCs w:val="22"/>
          <w:lang w:val="en-GB" w:eastAsia="en-GB"/>
        </w:rPr>
        <w:t>: "Are eye movements necessary to track multiple moving objects?</w:t>
      </w:r>
      <w:proofErr w:type="gramStart"/>
      <w:r w:rsidRPr="00002C4F">
        <w:rPr>
          <w:rFonts w:cs="Times New Roman"/>
          <w:color w:val="000000"/>
          <w:szCs w:val="22"/>
          <w:lang w:val="en-GB" w:eastAsia="en-GB"/>
        </w:rPr>
        <w:t>",</w:t>
      </w:r>
      <w:proofErr w:type="gramEnd"/>
      <w:r w:rsidRPr="00002C4F">
        <w:rPr>
          <w:rFonts w:cs="Times New Roman"/>
          <w:color w:val="000000"/>
          <w:szCs w:val="22"/>
          <w:lang w:val="en-GB" w:eastAsia="en-GB"/>
        </w:rPr>
        <w:t xml:space="preserve"> Oct 29</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Satu Lamminmäki</w:t>
      </w:r>
      <w:r w:rsidRPr="00002C4F">
        <w:rPr>
          <w:rFonts w:cs="Times New Roman"/>
          <w:color w:val="000000"/>
          <w:szCs w:val="22"/>
          <w:lang w:val="en-GB" w:eastAsia="en-GB"/>
        </w:rPr>
        <w:t>, BRU, O.V. Lounasmaa Laboratory, Aalto University, Finland</w:t>
      </w:r>
      <w:r>
        <w:rPr>
          <w:rFonts w:cs="Times New Roman"/>
          <w:color w:val="000000"/>
          <w:szCs w:val="22"/>
          <w:lang w:val="en-GB" w:eastAsia="en-GB"/>
        </w:rPr>
        <w:t>,</w:t>
      </w:r>
      <w:r w:rsidRPr="00002C4F">
        <w:rPr>
          <w:rFonts w:cs="Times New Roman"/>
          <w:color w:val="000000"/>
          <w:szCs w:val="22"/>
          <w:lang w:val="en-GB" w:eastAsia="en-GB"/>
        </w:rPr>
        <w:t xml:space="preserve"> BBQ: "Auditory cortical processing: Binaural interaction in healthy and ROBO1-deficient subjects", Nov 5</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Mikko Uusitalo</w:t>
      </w:r>
      <w:r w:rsidRPr="00002C4F">
        <w:rPr>
          <w:rFonts w:cs="Times New Roman"/>
          <w:color w:val="000000"/>
          <w:szCs w:val="22"/>
          <w:lang w:val="en-GB" w:eastAsia="en-GB"/>
        </w:rPr>
        <w:t>, Nokia Research Center, Nokia Group, Finland</w:t>
      </w:r>
      <w:r>
        <w:rPr>
          <w:rFonts w:cs="Times New Roman"/>
          <w:color w:val="000000"/>
          <w:szCs w:val="22"/>
          <w:lang w:val="en-GB" w:eastAsia="en-GB"/>
        </w:rPr>
        <w:t>,</w:t>
      </w:r>
      <w:r w:rsidRPr="00002C4F">
        <w:rPr>
          <w:rFonts w:cs="Times New Roman"/>
          <w:color w:val="000000"/>
          <w:szCs w:val="22"/>
          <w:lang w:val="en-GB" w:eastAsia="en-GB"/>
        </w:rPr>
        <w:t xml:space="preserve"> BRU-BECS, Nov 19</w:t>
      </w:r>
    </w:p>
    <w:p w:rsidR="004B39D1" w:rsidRPr="004B39D1" w:rsidRDefault="004B39D1" w:rsidP="004B39D1">
      <w:pPr>
        <w:spacing w:before="0" w:after="0"/>
        <w:rPr>
          <w:rFonts w:cs="Times New Roman"/>
          <w:color w:val="000000"/>
          <w:szCs w:val="22"/>
          <w:lang w:val="en-GB" w:eastAsia="en-GB"/>
        </w:rPr>
      </w:pPr>
      <w:r w:rsidRPr="00002C4F">
        <w:rPr>
          <w:rFonts w:cs="Times New Roman"/>
          <w:b/>
          <w:color w:val="000000"/>
          <w:szCs w:val="22"/>
          <w:lang w:val="en-GB" w:eastAsia="en-GB"/>
        </w:rPr>
        <w:t>Ari Laiho</w:t>
      </w:r>
      <w:r w:rsidRPr="00002C4F">
        <w:rPr>
          <w:rFonts w:cs="Times New Roman"/>
          <w:color w:val="000000"/>
          <w:szCs w:val="22"/>
          <w:lang w:val="en-GB" w:eastAsia="en-GB"/>
        </w:rPr>
        <w:t>, Advanced Magnetic Imaging Centre (AMI), School of Science, Aalto University, Finland</w:t>
      </w:r>
      <w:r>
        <w:rPr>
          <w:rFonts w:cs="Times New Roman"/>
          <w:color w:val="000000"/>
          <w:szCs w:val="22"/>
          <w:lang w:val="en-GB" w:eastAsia="en-GB"/>
        </w:rPr>
        <w:t>,</w:t>
      </w:r>
      <w:r w:rsidRPr="00002C4F">
        <w:rPr>
          <w:rFonts w:cs="Times New Roman"/>
          <w:color w:val="000000"/>
          <w:szCs w:val="22"/>
          <w:lang w:val="en-GB" w:eastAsia="en-GB"/>
        </w:rPr>
        <w:t xml:space="preserve"> BRU: "M</w:t>
      </w:r>
      <w:r w:rsidR="006802DE">
        <w:rPr>
          <w:rFonts w:cs="Times New Roman"/>
          <w:color w:val="000000"/>
          <w:szCs w:val="22"/>
          <w:lang w:val="en-GB" w:eastAsia="en-GB"/>
        </w:rPr>
        <w:t>aterials research at AMI centre</w:t>
      </w:r>
      <w:r w:rsidRPr="00002C4F">
        <w:rPr>
          <w:rFonts w:cs="Times New Roman"/>
          <w:color w:val="000000"/>
          <w:szCs w:val="22"/>
          <w:lang w:val="en-GB" w:eastAsia="en-GB"/>
        </w:rPr>
        <w:t>", Dec 3</w:t>
      </w:r>
    </w:p>
    <w:p w:rsidR="00882447" w:rsidRPr="004B39D1" w:rsidRDefault="004B39D1" w:rsidP="004B39D1">
      <w:pPr>
        <w:spacing w:before="0"/>
        <w:rPr>
          <w:rFonts w:cs="Times New Roman"/>
          <w:sz w:val="28"/>
        </w:rPr>
      </w:pPr>
      <w:r w:rsidRPr="00002C4F">
        <w:rPr>
          <w:rFonts w:cs="Times New Roman"/>
          <w:b/>
          <w:color w:val="000000"/>
          <w:szCs w:val="22"/>
          <w:lang w:val="en-GB" w:eastAsia="en-GB"/>
        </w:rPr>
        <w:t>Jussi Alho</w:t>
      </w:r>
      <w:r w:rsidRPr="00002C4F">
        <w:rPr>
          <w:rFonts w:cs="Times New Roman"/>
          <w:color w:val="000000"/>
          <w:szCs w:val="22"/>
          <w:lang w:val="en-GB" w:eastAsia="en-GB"/>
        </w:rPr>
        <w:t>, Brain &amp; Mind Laboratory, BECS, School of Science, Aalto University, Finland</w:t>
      </w:r>
      <w:r>
        <w:rPr>
          <w:rFonts w:cs="Times New Roman"/>
          <w:color w:val="000000"/>
          <w:szCs w:val="22"/>
          <w:lang w:val="en-GB" w:eastAsia="en-GB"/>
        </w:rPr>
        <w:t>,</w:t>
      </w:r>
      <w:r w:rsidRPr="00002C4F">
        <w:rPr>
          <w:rFonts w:cs="Times New Roman"/>
          <w:color w:val="000000"/>
          <w:szCs w:val="22"/>
          <w:lang w:val="en-GB" w:eastAsia="en-GB"/>
        </w:rPr>
        <w:t xml:space="preserve"> BRU-BECS, Dec 17</w:t>
      </w:r>
    </w:p>
    <w:p w:rsidR="00882447" w:rsidRPr="00A02DE4" w:rsidRDefault="00882447" w:rsidP="00882447">
      <w:pPr>
        <w:pStyle w:val="Heading2"/>
        <w:spacing w:after="120"/>
        <w:jc w:val="left"/>
        <w:rPr>
          <w:szCs w:val="32"/>
        </w:rPr>
      </w:pPr>
      <w:bookmarkStart w:id="93" w:name="_Toc517769601"/>
      <w:bookmarkStart w:id="94" w:name="_Toc10798219"/>
      <w:bookmarkStart w:id="95" w:name="_Toc199914616"/>
      <w:bookmarkStart w:id="96" w:name="_Toc293674301"/>
      <w:bookmarkStart w:id="97" w:name="_Toc358886207"/>
      <w:r w:rsidRPr="00A02DE4">
        <w:rPr>
          <w:szCs w:val="32"/>
        </w:rPr>
        <w:t>SPECIAL ASSIGNMENTS</w:t>
      </w:r>
      <w:bookmarkEnd w:id="93"/>
      <w:bookmarkEnd w:id="94"/>
      <w:bookmarkEnd w:id="95"/>
      <w:bookmarkEnd w:id="96"/>
      <w:bookmarkEnd w:id="97"/>
    </w:p>
    <w:p w:rsidR="00B97494" w:rsidRDefault="00B97494" w:rsidP="00B97494">
      <w:pPr>
        <w:pStyle w:val="Default"/>
        <w:rPr>
          <w:iCs/>
        </w:rPr>
      </w:pPr>
      <w:r w:rsidRPr="005361C7">
        <w:rPr>
          <w:b/>
          <w:bCs/>
          <w:iCs/>
        </w:rPr>
        <w:t>Samuli Autti</w:t>
      </w:r>
      <w:r w:rsidRPr="005361C7">
        <w:rPr>
          <w:iCs/>
        </w:rPr>
        <w:t xml:space="preserve">,  </w:t>
      </w:r>
      <w:r w:rsidRPr="005361C7">
        <w:rPr>
          <w:i/>
          <w:iCs/>
        </w:rPr>
        <w:t xml:space="preserve">Surface states in extended flare out textures in superfluid </w:t>
      </w:r>
      <w:r w:rsidRPr="00753C3C">
        <w:rPr>
          <w:i/>
          <w:iCs/>
          <w:vertAlign w:val="superscript"/>
        </w:rPr>
        <w:t>3</w:t>
      </w:r>
      <w:r w:rsidRPr="005361C7">
        <w:rPr>
          <w:i/>
          <w:iCs/>
        </w:rPr>
        <w:t>He-B</w:t>
      </w:r>
      <w:r w:rsidR="00B40BEE">
        <w:rPr>
          <w:iCs/>
        </w:rPr>
        <w:t xml:space="preserve">. </w:t>
      </w:r>
      <w:r w:rsidRPr="005361C7">
        <w:rPr>
          <w:lang w:val="en-GB"/>
        </w:rPr>
        <w:t xml:space="preserve">Instructor: Ph.D. </w:t>
      </w:r>
      <w:r w:rsidRPr="005361C7">
        <w:rPr>
          <w:b/>
          <w:bCs/>
          <w:iCs/>
        </w:rPr>
        <w:t>Vladimir Eltsov</w:t>
      </w:r>
      <w:r w:rsidRPr="005361C7">
        <w:rPr>
          <w:iCs/>
        </w:rPr>
        <w:t>.</w:t>
      </w:r>
    </w:p>
    <w:p w:rsidR="00882447" w:rsidRPr="005361C7" w:rsidRDefault="00DB73F1" w:rsidP="005361C7">
      <w:pPr>
        <w:spacing w:before="0" w:after="0"/>
      </w:pPr>
      <w:r w:rsidRPr="00306A59">
        <w:rPr>
          <w:b/>
        </w:rPr>
        <w:t>Erno Damskägg</w:t>
      </w:r>
      <w:r>
        <w:t xml:space="preserve">, </w:t>
      </w:r>
      <w:r w:rsidRPr="00207949">
        <w:rPr>
          <w:i/>
          <w:iCs/>
        </w:rPr>
        <w:t xml:space="preserve">Graphene </w:t>
      </w:r>
      <w:r w:rsidR="00552BEA">
        <w:rPr>
          <w:i/>
          <w:iCs/>
        </w:rPr>
        <w:t>m</w:t>
      </w:r>
      <w:r w:rsidRPr="00207949">
        <w:rPr>
          <w:i/>
          <w:iCs/>
        </w:rPr>
        <w:t xml:space="preserve">echanical </w:t>
      </w:r>
      <w:r w:rsidR="00552BEA">
        <w:rPr>
          <w:i/>
          <w:iCs/>
        </w:rPr>
        <w:t>r</w:t>
      </w:r>
      <w:r w:rsidRPr="00207949">
        <w:rPr>
          <w:i/>
          <w:iCs/>
        </w:rPr>
        <w:t xml:space="preserve">esonator </w:t>
      </w:r>
      <w:r w:rsidR="00552BEA">
        <w:rPr>
          <w:i/>
          <w:iCs/>
        </w:rPr>
        <w:t>c</w:t>
      </w:r>
      <w:r w:rsidR="00552BEA" w:rsidRPr="00207949">
        <w:rPr>
          <w:i/>
          <w:iCs/>
        </w:rPr>
        <w:t>apacitively</w:t>
      </w:r>
      <w:r>
        <w:rPr>
          <w:i/>
          <w:color w:val="C00000"/>
        </w:rPr>
        <w:t xml:space="preserve"> </w:t>
      </w:r>
      <w:r w:rsidRPr="00207949">
        <w:rPr>
          <w:i/>
          <w:iCs/>
        </w:rPr>
        <w:t xml:space="preserve">coupled to a </w:t>
      </w:r>
      <w:r w:rsidR="00552BEA">
        <w:rPr>
          <w:i/>
          <w:iCs/>
        </w:rPr>
        <w:t>s</w:t>
      </w:r>
      <w:r w:rsidRPr="00207949">
        <w:rPr>
          <w:i/>
          <w:iCs/>
        </w:rPr>
        <w:t>ingle-</w:t>
      </w:r>
      <w:r w:rsidR="00552BEA" w:rsidRPr="005361C7">
        <w:rPr>
          <w:i/>
          <w:iCs/>
        </w:rPr>
        <w:t>e</w:t>
      </w:r>
      <w:r w:rsidRPr="005361C7">
        <w:rPr>
          <w:i/>
          <w:iCs/>
        </w:rPr>
        <w:t xml:space="preserve">lectron </w:t>
      </w:r>
      <w:r w:rsidR="00552BEA" w:rsidRPr="005361C7">
        <w:rPr>
          <w:i/>
          <w:iCs/>
        </w:rPr>
        <w:t>t</w:t>
      </w:r>
      <w:r w:rsidRPr="005361C7">
        <w:rPr>
          <w:i/>
          <w:iCs/>
        </w:rPr>
        <w:t>ransistor</w:t>
      </w:r>
      <w:r w:rsidRPr="005361C7">
        <w:t>. </w:t>
      </w:r>
      <w:r w:rsidRPr="005361C7">
        <w:rPr>
          <w:lang w:val="en-GB"/>
        </w:rPr>
        <w:t xml:space="preserve">Instructor: Prof. </w:t>
      </w:r>
      <w:r w:rsidRPr="005361C7">
        <w:rPr>
          <w:b/>
        </w:rPr>
        <w:t>Mika Sillanpää</w:t>
      </w:r>
      <w:r w:rsidR="00882447" w:rsidRPr="005361C7">
        <w:t>.</w:t>
      </w:r>
    </w:p>
    <w:p w:rsidR="005361C7" w:rsidRPr="005361C7" w:rsidRDefault="005361C7" w:rsidP="005361C7">
      <w:pPr>
        <w:pStyle w:val="Default"/>
        <w:rPr>
          <w:b/>
          <w:bCs/>
          <w:iCs/>
        </w:rPr>
      </w:pPr>
      <w:r w:rsidRPr="005361C7">
        <w:rPr>
          <w:b/>
          <w:bCs/>
          <w:iCs/>
        </w:rPr>
        <w:t>Antti Laitinen,</w:t>
      </w:r>
      <w:r w:rsidRPr="005361C7">
        <w:rPr>
          <w:iCs/>
        </w:rPr>
        <w:t xml:space="preserve"> </w:t>
      </w:r>
      <w:r w:rsidRPr="005361C7">
        <w:rPr>
          <w:i/>
          <w:iCs/>
        </w:rPr>
        <w:t>Electron-phonon coupling in suspended graphene</w:t>
      </w:r>
      <w:r w:rsidR="00B40BEE">
        <w:rPr>
          <w:iCs/>
        </w:rPr>
        <w:t>.</w:t>
      </w:r>
      <w:r w:rsidRPr="005361C7">
        <w:rPr>
          <w:iCs/>
        </w:rPr>
        <w:t xml:space="preserve"> </w:t>
      </w:r>
      <w:r w:rsidRPr="005361C7">
        <w:rPr>
          <w:b/>
          <w:bCs/>
          <w:iCs/>
        </w:rPr>
        <w:t xml:space="preserve"> </w:t>
      </w:r>
      <w:r w:rsidRPr="005361C7">
        <w:rPr>
          <w:lang w:val="en-GB"/>
        </w:rPr>
        <w:t xml:space="preserve">Instructor: Prof. </w:t>
      </w:r>
      <w:r w:rsidRPr="005361C7">
        <w:rPr>
          <w:b/>
          <w:bCs/>
          <w:iCs/>
        </w:rPr>
        <w:t>Pertti Hakonen</w:t>
      </w:r>
      <w:r w:rsidRPr="005361C7">
        <w:rPr>
          <w:bCs/>
          <w:iCs/>
        </w:rPr>
        <w:t>.</w:t>
      </w:r>
    </w:p>
    <w:p w:rsidR="001A2AC1" w:rsidRDefault="00303A17" w:rsidP="001A2AC1">
      <w:pPr>
        <w:spacing w:before="0" w:after="0"/>
        <w:jc w:val="left"/>
      </w:pPr>
      <w:hyperlink r:id="rId48" w:tooltip="Pasi Häkkinen" w:history="1">
        <w:r w:rsidR="001A2AC1" w:rsidRPr="001E5289">
          <w:rPr>
            <w:b/>
          </w:rPr>
          <w:t>Pasi Häkkinen</w:t>
        </w:r>
      </w:hyperlink>
      <w:r w:rsidR="001A2AC1">
        <w:t>,</w:t>
      </w:r>
      <w:r w:rsidR="001A2AC1" w:rsidRPr="001E5289">
        <w:t xml:space="preserve"> </w:t>
      </w:r>
      <w:hyperlink r:id="rId49" w:tooltip="Pasi Hakkinen SA2.pdf" w:history="1">
        <w:r w:rsidR="001A2AC1" w:rsidRPr="001E5289">
          <w:rPr>
            <w:rFonts w:cs="Times New Roman"/>
            <w:i/>
          </w:rPr>
          <w:t>Transport measurements on suspended ultra-high-purity single-walled carbon nanotubes</w:t>
        </w:r>
      </w:hyperlink>
      <w:r w:rsidR="00A35419">
        <w:t>.</w:t>
      </w:r>
      <w:r w:rsidR="001A2AC1" w:rsidRPr="001E5289">
        <w:rPr>
          <w:rFonts w:cs="Times New Roman"/>
        </w:rPr>
        <w:t xml:space="preserve"> </w:t>
      </w:r>
      <w:r w:rsidR="00A35419" w:rsidRPr="005361C7">
        <w:rPr>
          <w:lang w:val="en-GB"/>
        </w:rPr>
        <w:t xml:space="preserve">Instructor: </w:t>
      </w:r>
      <w:r w:rsidR="001A2AC1">
        <w:rPr>
          <w:rFonts w:cs="Times New Roman"/>
          <w:szCs w:val="24"/>
          <w:lang w:val="en-GB" w:eastAsia="en-GB"/>
        </w:rPr>
        <w:t xml:space="preserve">Prof. </w:t>
      </w:r>
      <w:r w:rsidR="001A2AC1" w:rsidRPr="001E5289">
        <w:rPr>
          <w:rFonts w:cs="Times New Roman"/>
          <w:szCs w:val="24"/>
          <w:lang w:val="en-GB" w:eastAsia="en-GB"/>
        </w:rPr>
        <w:t xml:space="preserve"> </w:t>
      </w:r>
      <w:r w:rsidR="001A2AC1" w:rsidRPr="001E5289">
        <w:rPr>
          <w:rFonts w:cs="Times New Roman"/>
          <w:b/>
          <w:szCs w:val="24"/>
          <w:lang w:val="en-GB" w:eastAsia="en-GB"/>
        </w:rPr>
        <w:t>Pertti Hakonen</w:t>
      </w:r>
      <w:r w:rsidR="001A2AC1">
        <w:rPr>
          <w:rFonts w:cs="Times New Roman"/>
          <w:szCs w:val="24"/>
          <w:lang w:val="en-GB" w:eastAsia="en-GB"/>
        </w:rPr>
        <w:t>.</w:t>
      </w:r>
    </w:p>
    <w:p w:rsidR="001A2AC1" w:rsidRDefault="00303A17" w:rsidP="001A2AC1">
      <w:pPr>
        <w:spacing w:before="0" w:after="0"/>
        <w:jc w:val="left"/>
      </w:pPr>
      <w:hyperlink r:id="rId50" w:tooltip="Pasi Häkkinen" w:history="1">
        <w:r w:rsidR="001A2AC1" w:rsidRPr="001E5289">
          <w:rPr>
            <w:b/>
          </w:rPr>
          <w:t>Pasi Häkkinen</w:t>
        </w:r>
      </w:hyperlink>
      <w:r w:rsidR="001A2AC1">
        <w:t>,</w:t>
      </w:r>
      <w:r w:rsidR="001A2AC1" w:rsidRPr="001E5289">
        <w:t xml:space="preserve"> </w:t>
      </w:r>
      <w:hyperlink r:id="rId51" w:tooltip="Pasi Hakkinen SA1.pdf" w:history="1">
        <w:r w:rsidR="001A2AC1" w:rsidRPr="001E5289">
          <w:rPr>
            <w:i/>
          </w:rPr>
          <w:t>Growth of ultra-clean single-walled carbon nanotubes using chemical vapor deposition</w:t>
        </w:r>
      </w:hyperlink>
      <w:r w:rsidR="001A2AC1">
        <w:t xml:space="preserve">. </w:t>
      </w:r>
      <w:r w:rsidR="00A35419" w:rsidRPr="005361C7">
        <w:rPr>
          <w:lang w:val="en-GB"/>
        </w:rPr>
        <w:t xml:space="preserve">Instructor: </w:t>
      </w:r>
      <w:r w:rsidR="001A2AC1">
        <w:rPr>
          <w:rFonts w:cs="Times New Roman"/>
          <w:szCs w:val="24"/>
          <w:lang w:val="en-GB" w:eastAsia="en-GB"/>
        </w:rPr>
        <w:t xml:space="preserve">Prof. </w:t>
      </w:r>
      <w:r w:rsidR="001A2AC1" w:rsidRPr="001E5289">
        <w:rPr>
          <w:rFonts w:cs="Times New Roman"/>
          <w:szCs w:val="24"/>
          <w:lang w:val="en-GB" w:eastAsia="en-GB"/>
        </w:rPr>
        <w:t xml:space="preserve"> </w:t>
      </w:r>
      <w:r w:rsidR="001A2AC1" w:rsidRPr="001E5289">
        <w:rPr>
          <w:rFonts w:cs="Times New Roman"/>
          <w:b/>
          <w:szCs w:val="24"/>
          <w:lang w:val="en-GB" w:eastAsia="en-GB"/>
        </w:rPr>
        <w:t>Pertti Hakonen</w:t>
      </w:r>
      <w:r w:rsidR="001A2AC1">
        <w:rPr>
          <w:rFonts w:cs="Times New Roman"/>
          <w:szCs w:val="24"/>
          <w:lang w:val="en-GB" w:eastAsia="en-GB"/>
        </w:rPr>
        <w:t>.</w:t>
      </w:r>
    </w:p>
    <w:p w:rsidR="005361C7" w:rsidRDefault="005361C7" w:rsidP="005361C7">
      <w:pPr>
        <w:pStyle w:val="Default"/>
        <w:rPr>
          <w:b/>
          <w:bCs/>
          <w:iCs/>
        </w:rPr>
      </w:pPr>
      <w:r w:rsidRPr="005361C7">
        <w:rPr>
          <w:b/>
          <w:bCs/>
          <w:iCs/>
        </w:rPr>
        <w:t>Jere Mäkinen,</w:t>
      </w:r>
      <w:r w:rsidRPr="005361C7">
        <w:rPr>
          <w:iCs/>
        </w:rPr>
        <w:t xml:space="preserve"> </w:t>
      </w:r>
      <w:r w:rsidRPr="005361C7">
        <w:rPr>
          <w:i/>
          <w:iCs/>
        </w:rPr>
        <w:t xml:space="preserve">Experimental study of inertial waves in </w:t>
      </w:r>
      <w:r w:rsidRPr="00753C3C">
        <w:rPr>
          <w:i/>
          <w:iCs/>
          <w:vertAlign w:val="superscript"/>
        </w:rPr>
        <w:t>3</w:t>
      </w:r>
      <w:r w:rsidRPr="005361C7">
        <w:rPr>
          <w:i/>
          <w:iCs/>
        </w:rPr>
        <w:t>He-B</w:t>
      </w:r>
      <w:r w:rsidR="00B40BEE">
        <w:rPr>
          <w:iCs/>
        </w:rPr>
        <w:t xml:space="preserve">. </w:t>
      </w:r>
      <w:r w:rsidRPr="005361C7">
        <w:rPr>
          <w:lang w:val="en-GB"/>
        </w:rPr>
        <w:t xml:space="preserve">Instructor: Ph.D. </w:t>
      </w:r>
      <w:r w:rsidRPr="005361C7">
        <w:rPr>
          <w:b/>
          <w:bCs/>
          <w:iCs/>
        </w:rPr>
        <w:t>Vladimir Eltsov</w:t>
      </w:r>
      <w:r w:rsidRPr="005361C7">
        <w:rPr>
          <w:bCs/>
          <w:iCs/>
        </w:rPr>
        <w:t>.</w:t>
      </w:r>
    </w:p>
    <w:p w:rsidR="005361C7" w:rsidRPr="005361C7" w:rsidRDefault="005361C7" w:rsidP="005361C7">
      <w:pPr>
        <w:pStyle w:val="Default"/>
        <w:rPr>
          <w:b/>
          <w:bCs/>
          <w:iCs/>
        </w:rPr>
      </w:pPr>
      <w:r w:rsidRPr="005361C7">
        <w:rPr>
          <w:b/>
          <w:bCs/>
          <w:iCs/>
        </w:rPr>
        <w:t>Jere Mäkinen,</w:t>
      </w:r>
      <w:r w:rsidRPr="005361C7">
        <w:rPr>
          <w:iCs/>
        </w:rPr>
        <w:t xml:space="preserve"> </w:t>
      </w:r>
      <w:r w:rsidRPr="005361C7">
        <w:rPr>
          <w:i/>
          <w:iCs/>
        </w:rPr>
        <w:t xml:space="preserve">Measurement of a Precessing Vortex Cluster in </w:t>
      </w:r>
      <w:r w:rsidRPr="00753C3C">
        <w:rPr>
          <w:i/>
          <w:iCs/>
          <w:vertAlign w:val="superscript"/>
        </w:rPr>
        <w:t>3</w:t>
      </w:r>
      <w:r w:rsidRPr="005361C7">
        <w:rPr>
          <w:i/>
          <w:iCs/>
        </w:rPr>
        <w:t>He-B</w:t>
      </w:r>
      <w:r w:rsidR="00B40BEE">
        <w:rPr>
          <w:i/>
          <w:iCs/>
        </w:rPr>
        <w:t>.</w:t>
      </w:r>
      <w:r w:rsidRPr="005361C7">
        <w:rPr>
          <w:iCs/>
        </w:rPr>
        <w:t xml:space="preserve"> </w:t>
      </w:r>
      <w:r w:rsidRPr="005361C7">
        <w:rPr>
          <w:lang w:val="en-GB"/>
        </w:rPr>
        <w:t xml:space="preserve">Instructor: M.Sc. </w:t>
      </w:r>
      <w:r w:rsidRPr="005361C7">
        <w:rPr>
          <w:b/>
          <w:bCs/>
          <w:iCs/>
        </w:rPr>
        <w:t>Jaakko Hosio</w:t>
      </w:r>
      <w:r w:rsidRPr="005361C7">
        <w:rPr>
          <w:bCs/>
          <w:iCs/>
        </w:rPr>
        <w:t>.</w:t>
      </w:r>
    </w:p>
    <w:p w:rsidR="00B97494" w:rsidRDefault="00B97494" w:rsidP="005361C7">
      <w:pPr>
        <w:pStyle w:val="Default"/>
      </w:pPr>
      <w:r w:rsidRPr="00B97494">
        <w:rPr>
          <w:b/>
          <w:bCs/>
          <w:iCs/>
        </w:rPr>
        <w:t>Jaakko Sulkko</w:t>
      </w:r>
      <w:r>
        <w:rPr>
          <w:iCs/>
        </w:rPr>
        <w:t>,</w:t>
      </w:r>
      <w:r w:rsidR="00A35419">
        <w:rPr>
          <w:iCs/>
        </w:rPr>
        <w:t xml:space="preserve"> </w:t>
      </w:r>
      <w:r w:rsidRPr="00B97494">
        <w:rPr>
          <w:i/>
          <w:iCs/>
        </w:rPr>
        <w:t>A tunable superconducting resonator</w:t>
      </w:r>
      <w:r w:rsidRPr="005361C7">
        <w:t>. </w:t>
      </w:r>
      <w:r w:rsidRPr="005361C7">
        <w:rPr>
          <w:lang w:val="en-GB"/>
        </w:rPr>
        <w:t xml:space="preserve">Instructor: Prof. </w:t>
      </w:r>
      <w:r w:rsidRPr="005361C7">
        <w:rPr>
          <w:b/>
        </w:rPr>
        <w:t>Mika Sillanpää</w:t>
      </w:r>
      <w:r w:rsidRPr="005361C7">
        <w:t>.</w:t>
      </w:r>
    </w:p>
    <w:p w:rsidR="00B97494" w:rsidRPr="005361C7" w:rsidRDefault="00B97494" w:rsidP="00B97494">
      <w:pPr>
        <w:pStyle w:val="Default"/>
      </w:pPr>
      <w:r w:rsidRPr="00B97494">
        <w:rPr>
          <w:b/>
          <w:bCs/>
          <w:iCs/>
        </w:rPr>
        <w:t>Jaakko Sulkko</w:t>
      </w:r>
      <w:r>
        <w:rPr>
          <w:iCs/>
        </w:rPr>
        <w:t>,</w:t>
      </w:r>
      <w:r w:rsidR="00A35419">
        <w:rPr>
          <w:iCs/>
        </w:rPr>
        <w:t xml:space="preserve"> </w:t>
      </w:r>
      <w:r w:rsidR="00EC7DE2" w:rsidRPr="00EC7DE2">
        <w:rPr>
          <w:i/>
          <w:iCs/>
        </w:rPr>
        <w:t>Practicalities of spiral coil inductors</w:t>
      </w:r>
      <w:r w:rsidRPr="005361C7">
        <w:t>. </w:t>
      </w:r>
      <w:r w:rsidRPr="005361C7">
        <w:rPr>
          <w:lang w:val="en-GB"/>
        </w:rPr>
        <w:t xml:space="preserve">Instructor: Prof. </w:t>
      </w:r>
      <w:r w:rsidRPr="005361C7">
        <w:rPr>
          <w:b/>
        </w:rPr>
        <w:t>Mika Sillanpää</w:t>
      </w:r>
      <w:r w:rsidRPr="005361C7">
        <w:t>.</w:t>
      </w:r>
    </w:p>
    <w:p w:rsidR="005361C7" w:rsidRPr="005361C7" w:rsidRDefault="009A57A7" w:rsidP="009A57A7">
      <w:pPr>
        <w:pStyle w:val="Default"/>
      </w:pPr>
      <w:r w:rsidRPr="005361C7">
        <w:rPr>
          <w:b/>
          <w:sz w:val="23"/>
          <w:szCs w:val="23"/>
        </w:rPr>
        <w:t>Antti Vepsäläinen</w:t>
      </w:r>
      <w:r w:rsidRPr="005361C7">
        <w:rPr>
          <w:sz w:val="23"/>
          <w:szCs w:val="23"/>
        </w:rPr>
        <w:t xml:space="preserve">, </w:t>
      </w:r>
      <w:r w:rsidRPr="005361C7">
        <w:rPr>
          <w:i/>
          <w:iCs/>
          <w:sz w:val="23"/>
          <w:szCs w:val="23"/>
        </w:rPr>
        <w:t>Sensitivity of short-circuit transmission line method to measurement errors</w:t>
      </w:r>
      <w:r w:rsidRPr="005361C7">
        <w:t xml:space="preserve">. </w:t>
      </w:r>
      <w:r w:rsidRPr="005361C7">
        <w:rPr>
          <w:lang w:val="en-GB"/>
        </w:rPr>
        <w:t>Instructor:</w:t>
      </w:r>
      <w:r w:rsidRPr="005361C7">
        <w:t xml:space="preserve"> Doc. </w:t>
      </w:r>
      <w:r w:rsidRPr="005361C7">
        <w:rPr>
          <w:b/>
        </w:rPr>
        <w:t>Sorin Paraoanu</w:t>
      </w:r>
      <w:r w:rsidRPr="005361C7">
        <w:t>.</w:t>
      </w:r>
    </w:p>
    <w:p w:rsidR="003D2C5B" w:rsidRPr="004C3590" w:rsidRDefault="003D2C5B" w:rsidP="00A20CC7">
      <w:pPr>
        <w:pStyle w:val="Heading2"/>
        <w:rPr>
          <w:szCs w:val="32"/>
        </w:rPr>
      </w:pPr>
      <w:bookmarkStart w:id="98" w:name="_Toc517769602"/>
      <w:bookmarkStart w:id="99" w:name="_Toc10798220"/>
      <w:bookmarkStart w:id="100" w:name="_Toc199914617"/>
      <w:bookmarkStart w:id="101" w:name="_Toc358886208"/>
      <w:r w:rsidRPr="004C3590">
        <w:rPr>
          <w:szCs w:val="32"/>
        </w:rPr>
        <w:t>ACADEMIC DEGREES</w:t>
      </w:r>
      <w:bookmarkEnd w:id="98"/>
      <w:bookmarkEnd w:id="99"/>
      <w:bookmarkEnd w:id="100"/>
      <w:bookmarkEnd w:id="101"/>
    </w:p>
    <w:p w:rsidR="00DB73F1" w:rsidRDefault="00DB73F1" w:rsidP="00DB73F1">
      <w:pPr>
        <w:pStyle w:val="Heading3"/>
        <w:spacing w:before="120" w:after="120"/>
      </w:pPr>
      <w:r>
        <w:t>bachelor</w:t>
      </w:r>
      <w:r w:rsidRPr="004C3590">
        <w:t xml:space="preserve"> THESES</w:t>
      </w:r>
    </w:p>
    <w:p w:rsidR="00DB73F1" w:rsidRDefault="00DB73F1" w:rsidP="005361C7">
      <w:pPr>
        <w:spacing w:before="0" w:after="0"/>
      </w:pPr>
      <w:proofErr w:type="gramStart"/>
      <w:r w:rsidRPr="006D2AB7">
        <w:rPr>
          <w:b/>
        </w:rPr>
        <w:t>Mikael Kervinen</w:t>
      </w:r>
      <w:r>
        <w:t xml:space="preserve">, </w:t>
      </w:r>
      <w:r w:rsidRPr="00A17368">
        <w:rPr>
          <w:i/>
          <w:iCs/>
        </w:rPr>
        <w:t>Coupl</w:t>
      </w:r>
      <w:r>
        <w:rPr>
          <w:i/>
          <w:iCs/>
        </w:rPr>
        <w:t xml:space="preserve">ing a Macroscopic Piezoelectric </w:t>
      </w:r>
      <w:r w:rsidRPr="00A17368">
        <w:rPr>
          <w:i/>
          <w:iCs/>
        </w:rPr>
        <w:t>Resonator to a Superconducting Electrical</w:t>
      </w:r>
      <w:r>
        <w:rPr>
          <w:i/>
          <w:iCs/>
        </w:rPr>
        <w:t xml:space="preserve"> </w:t>
      </w:r>
      <w:r w:rsidRPr="00A17368">
        <w:rPr>
          <w:i/>
          <w:iCs/>
        </w:rPr>
        <w:t>Circuit</w:t>
      </w:r>
      <w:r>
        <w:t>.</w:t>
      </w:r>
      <w:proofErr w:type="gramEnd"/>
      <w:r>
        <w:t> </w:t>
      </w:r>
      <w:r w:rsidRPr="002F6F54">
        <w:rPr>
          <w:lang w:val="en-GB"/>
        </w:rPr>
        <w:t xml:space="preserve"> </w:t>
      </w:r>
      <w:r>
        <w:rPr>
          <w:lang w:val="en-GB"/>
        </w:rPr>
        <w:t>Supervisor</w:t>
      </w:r>
      <w:r w:rsidRPr="004C3590">
        <w:rPr>
          <w:lang w:val="en-GB"/>
        </w:rPr>
        <w:t>:</w:t>
      </w:r>
      <w:r w:rsidRPr="00873A2B">
        <w:rPr>
          <w:color w:val="FF0000"/>
          <w:lang w:val="en-GB"/>
        </w:rPr>
        <w:t xml:space="preserve"> </w:t>
      </w:r>
      <w:r>
        <w:rPr>
          <w:lang w:val="en-GB"/>
        </w:rPr>
        <w:t>Prof.</w:t>
      </w:r>
      <w:r>
        <w:rPr>
          <w:color w:val="FF0000"/>
          <w:lang w:val="en-GB"/>
        </w:rPr>
        <w:t xml:space="preserve"> </w:t>
      </w:r>
      <w:r w:rsidRPr="00306A59">
        <w:rPr>
          <w:b/>
        </w:rPr>
        <w:t>Mika Sillanpää</w:t>
      </w:r>
      <w:r w:rsidR="008057D1">
        <w:t xml:space="preserve">, </w:t>
      </w:r>
      <w:r w:rsidR="004F657A">
        <w:rPr>
          <w:lang w:val="en-GB"/>
        </w:rPr>
        <w:t>i</w:t>
      </w:r>
      <w:r w:rsidR="008057D1" w:rsidRPr="004C3590">
        <w:rPr>
          <w:lang w:val="en-GB"/>
        </w:rPr>
        <w:t>nstructor:</w:t>
      </w:r>
      <w:r w:rsidR="008057D1" w:rsidRPr="00873A2B">
        <w:rPr>
          <w:color w:val="FF0000"/>
          <w:lang w:val="en-GB"/>
        </w:rPr>
        <w:t xml:space="preserve"> </w:t>
      </w:r>
      <w:r w:rsidR="008057D1">
        <w:rPr>
          <w:lang w:val="en-GB"/>
        </w:rPr>
        <w:t>M.Sc.</w:t>
      </w:r>
      <w:r w:rsidR="008057D1">
        <w:rPr>
          <w:color w:val="FF0000"/>
          <w:lang w:val="en-GB"/>
        </w:rPr>
        <w:t xml:space="preserve"> </w:t>
      </w:r>
      <w:r w:rsidR="008057D1">
        <w:rPr>
          <w:b/>
        </w:rPr>
        <w:t>Juha Pirkkalainen</w:t>
      </w:r>
      <w:r w:rsidR="008057D1" w:rsidRPr="008057D1">
        <w:t>.</w:t>
      </w:r>
    </w:p>
    <w:p w:rsidR="001E5289" w:rsidRPr="001A2AC1" w:rsidRDefault="001E5289" w:rsidP="001A2AC1">
      <w:pPr>
        <w:spacing w:before="0" w:after="0"/>
        <w:rPr>
          <w:bCs/>
          <w:iCs/>
        </w:rPr>
      </w:pPr>
      <w:r>
        <w:rPr>
          <w:b/>
          <w:bCs/>
          <w:iCs/>
        </w:rPr>
        <w:t xml:space="preserve">Teemu </w:t>
      </w:r>
      <w:r w:rsidR="005361C7" w:rsidRPr="005361C7">
        <w:rPr>
          <w:b/>
          <w:bCs/>
          <w:iCs/>
        </w:rPr>
        <w:t>Nieminen</w:t>
      </w:r>
      <w:r w:rsidR="005361C7">
        <w:rPr>
          <w:b/>
          <w:bCs/>
          <w:iCs/>
        </w:rPr>
        <w:t>,</w:t>
      </w:r>
      <w:r w:rsidR="005361C7">
        <w:rPr>
          <w:iCs/>
        </w:rPr>
        <w:t xml:space="preserve"> </w:t>
      </w:r>
      <w:r w:rsidR="005361C7" w:rsidRPr="005361C7">
        <w:rPr>
          <w:i/>
          <w:iCs/>
        </w:rPr>
        <w:t xml:space="preserve">Matalan lämpötilan matalakohinaisen HEMT-vahvistimen suunnittelu </w:t>
      </w:r>
      <w:proofErr w:type="gramStart"/>
      <w:r w:rsidR="005361C7" w:rsidRPr="005361C7">
        <w:rPr>
          <w:i/>
          <w:iCs/>
        </w:rPr>
        <w:t>ja</w:t>
      </w:r>
      <w:proofErr w:type="gramEnd"/>
      <w:r w:rsidR="005361C7" w:rsidRPr="005361C7">
        <w:rPr>
          <w:i/>
          <w:iCs/>
        </w:rPr>
        <w:t xml:space="preserve"> ominaisuuksien mittaus</w:t>
      </w:r>
      <w:r>
        <w:rPr>
          <w:iCs/>
        </w:rPr>
        <w:t>.</w:t>
      </w:r>
      <w:r w:rsidR="005361C7">
        <w:rPr>
          <w:iCs/>
        </w:rPr>
        <w:t xml:space="preserve"> </w:t>
      </w:r>
      <w:r w:rsidR="004F657A" w:rsidRPr="005361C7">
        <w:rPr>
          <w:lang w:val="en-GB"/>
        </w:rPr>
        <w:t>Instructor</w:t>
      </w:r>
      <w:r w:rsidR="005361C7">
        <w:rPr>
          <w:lang w:val="en-GB"/>
        </w:rPr>
        <w:t>s</w:t>
      </w:r>
      <w:r w:rsidR="005361C7" w:rsidRPr="004C3590">
        <w:rPr>
          <w:lang w:val="en-GB"/>
        </w:rPr>
        <w:t>:</w:t>
      </w:r>
      <w:r w:rsidR="005361C7">
        <w:rPr>
          <w:lang w:val="en-GB"/>
        </w:rPr>
        <w:t xml:space="preserve"> M.Sc. </w:t>
      </w:r>
      <w:r w:rsidR="005361C7" w:rsidRPr="005361C7">
        <w:rPr>
          <w:b/>
          <w:bCs/>
          <w:iCs/>
        </w:rPr>
        <w:t>Pasi Lähteenmäki</w:t>
      </w:r>
      <w:r w:rsidR="005361C7" w:rsidRPr="005361C7">
        <w:rPr>
          <w:bCs/>
          <w:iCs/>
        </w:rPr>
        <w:t>, and</w:t>
      </w:r>
      <w:r w:rsidR="005361C7">
        <w:rPr>
          <w:b/>
          <w:bCs/>
          <w:iCs/>
        </w:rPr>
        <w:t xml:space="preserve"> </w:t>
      </w:r>
      <w:r w:rsidR="005361C7" w:rsidRPr="00B97494">
        <w:rPr>
          <w:bCs/>
          <w:iCs/>
        </w:rPr>
        <w:t>M.Sc.</w:t>
      </w:r>
      <w:r w:rsidR="005361C7">
        <w:rPr>
          <w:b/>
          <w:bCs/>
          <w:iCs/>
        </w:rPr>
        <w:t xml:space="preserve"> </w:t>
      </w:r>
      <w:r w:rsidR="005361C7" w:rsidRPr="005361C7">
        <w:rPr>
          <w:b/>
          <w:bCs/>
          <w:iCs/>
        </w:rPr>
        <w:t>Antti Puska</w:t>
      </w:r>
      <w:r w:rsidR="00B97494" w:rsidRPr="00B97494">
        <w:rPr>
          <w:bCs/>
          <w:iCs/>
        </w:rPr>
        <w:t>.</w:t>
      </w:r>
      <w:r w:rsidRPr="001E5289">
        <w:t xml:space="preserve"> </w:t>
      </w:r>
    </w:p>
    <w:p w:rsidR="001E5289" w:rsidRPr="005361C7" w:rsidRDefault="001E5289" w:rsidP="005361C7">
      <w:pPr>
        <w:spacing w:before="0" w:after="0"/>
        <w:rPr>
          <w:b/>
        </w:rPr>
      </w:pPr>
    </w:p>
    <w:p w:rsidR="003D2C5B" w:rsidRDefault="003D2C5B" w:rsidP="003D2C5B">
      <w:pPr>
        <w:pStyle w:val="Heading3"/>
        <w:spacing w:before="120" w:after="120"/>
      </w:pPr>
      <w:r w:rsidRPr="004C3590">
        <w:t>DIPLOMA THESES</w:t>
      </w:r>
    </w:p>
    <w:p w:rsidR="008057D1" w:rsidRDefault="008057D1" w:rsidP="008057D1">
      <w:bookmarkStart w:id="102" w:name="_Toc199914618"/>
      <w:r w:rsidRPr="008057D1">
        <w:rPr>
          <w:b/>
        </w:rPr>
        <w:t>Tuomas Hirvonen</w:t>
      </w:r>
      <w:r>
        <w:t xml:space="preserve">, </w:t>
      </w:r>
      <w:r w:rsidRPr="008057D1">
        <w:rPr>
          <w:i/>
        </w:rPr>
        <w:t>Relationship between electrophysiological and hemodynamic markers of neural activity in cognitive neuroimaging</w:t>
      </w:r>
      <w:r w:rsidR="004F657A">
        <w:t>.</w:t>
      </w:r>
      <w:r>
        <w:t xml:space="preserve"> </w:t>
      </w:r>
      <w:r>
        <w:rPr>
          <w:lang w:val="en-GB"/>
        </w:rPr>
        <w:t>Supervisor</w:t>
      </w:r>
      <w:r w:rsidRPr="004C3590">
        <w:rPr>
          <w:lang w:val="en-GB"/>
        </w:rPr>
        <w:t>:</w:t>
      </w:r>
      <w:r>
        <w:rPr>
          <w:lang w:val="en-GB"/>
        </w:rPr>
        <w:t xml:space="preserve"> </w:t>
      </w:r>
      <w:r w:rsidR="00B22F69">
        <w:rPr>
          <w:lang w:val="en-GB"/>
        </w:rPr>
        <w:t xml:space="preserve">Prof. </w:t>
      </w:r>
      <w:r w:rsidR="00B22F69" w:rsidRPr="00B22F69">
        <w:rPr>
          <w:b/>
          <w:lang w:val="en-GB"/>
        </w:rPr>
        <w:t xml:space="preserve">Lauri </w:t>
      </w:r>
      <w:r w:rsidR="00B22F69" w:rsidRPr="00B22F69">
        <w:rPr>
          <w:b/>
        </w:rPr>
        <w:t>Parkkonen</w:t>
      </w:r>
      <w:r>
        <w:rPr>
          <w:lang w:val="en-GB"/>
        </w:rPr>
        <w:t xml:space="preserve">, </w:t>
      </w:r>
      <w:r w:rsidR="004F657A">
        <w:rPr>
          <w:lang w:val="en-GB"/>
        </w:rPr>
        <w:t>i</w:t>
      </w:r>
      <w:r w:rsidRPr="004C3590">
        <w:rPr>
          <w:lang w:val="en-GB"/>
        </w:rPr>
        <w:t>nstructor:</w:t>
      </w:r>
      <w:r>
        <w:rPr>
          <w:lang w:val="en-GB"/>
        </w:rPr>
        <w:t xml:space="preserve"> </w:t>
      </w:r>
      <w:r w:rsidR="003710D0">
        <w:rPr>
          <w:lang w:val="en-GB"/>
        </w:rPr>
        <w:t>Dr.</w:t>
      </w:r>
      <w:r w:rsidR="00B22F69">
        <w:rPr>
          <w:lang w:val="en-GB"/>
        </w:rPr>
        <w:t xml:space="preserve"> </w:t>
      </w:r>
      <w:r w:rsidR="00B22F69" w:rsidRPr="00B22F69">
        <w:rPr>
          <w:b/>
          <w:lang w:val="en-GB"/>
        </w:rPr>
        <w:t xml:space="preserve">Jan </w:t>
      </w:r>
      <w:r w:rsidR="00B22F69" w:rsidRPr="00B22F69">
        <w:rPr>
          <w:b/>
        </w:rPr>
        <w:t>Kujala</w:t>
      </w:r>
      <w:r>
        <w:rPr>
          <w:lang w:val="en-GB"/>
        </w:rPr>
        <w:t>.</w:t>
      </w:r>
    </w:p>
    <w:p w:rsidR="008057D1" w:rsidRDefault="00904D3C" w:rsidP="00904D3C">
      <w:pPr>
        <w:spacing w:before="0" w:after="0"/>
        <w:jc w:val="left"/>
        <w:rPr>
          <w:lang w:val="en-GB"/>
        </w:rPr>
      </w:pPr>
      <w:proofErr w:type="gramStart"/>
      <w:r w:rsidRPr="008057D1">
        <w:rPr>
          <w:b/>
        </w:rPr>
        <w:t xml:space="preserve">Ville </w:t>
      </w:r>
      <w:r>
        <w:rPr>
          <w:b/>
          <w:bCs/>
        </w:rPr>
        <w:t>Kauppila</w:t>
      </w:r>
      <w:r>
        <w:t xml:space="preserve">, </w:t>
      </w:r>
      <w:r w:rsidRPr="00904D3C">
        <w:rPr>
          <w:rFonts w:cs="Times New Roman"/>
          <w:i/>
          <w:szCs w:val="24"/>
          <w:lang w:val="en-GB" w:eastAsia="en-GB"/>
        </w:rPr>
        <w:t>Temperature and Quasiparticle Fluctuations in Superconductors</w:t>
      </w:r>
      <w:r w:rsidR="004F657A">
        <w:rPr>
          <w:rFonts w:cs="Times New Roman"/>
          <w:i/>
          <w:szCs w:val="24"/>
          <w:lang w:val="en-GB" w:eastAsia="en-GB"/>
        </w:rPr>
        <w:t>.</w:t>
      </w:r>
      <w:proofErr w:type="gramEnd"/>
      <w:r w:rsidR="004F657A">
        <w:rPr>
          <w:rFonts w:cs="Times New Roman"/>
          <w:i/>
          <w:szCs w:val="24"/>
          <w:lang w:val="en-GB" w:eastAsia="en-GB"/>
        </w:rPr>
        <w:t xml:space="preserve"> </w:t>
      </w:r>
      <w:r w:rsidR="008057D1">
        <w:rPr>
          <w:lang w:val="en-GB"/>
        </w:rPr>
        <w:t>Supervisor</w:t>
      </w:r>
      <w:r w:rsidR="008057D1" w:rsidRPr="004C3590">
        <w:rPr>
          <w:lang w:val="en-GB"/>
        </w:rPr>
        <w:t>:</w:t>
      </w:r>
      <w:r w:rsidR="008057D1">
        <w:rPr>
          <w:lang w:val="en-GB"/>
        </w:rPr>
        <w:t xml:space="preserve"> </w:t>
      </w:r>
      <w:r>
        <w:rPr>
          <w:lang w:val="en-GB"/>
        </w:rPr>
        <w:t xml:space="preserve">Prof. </w:t>
      </w:r>
      <w:r w:rsidRPr="00904D3C">
        <w:rPr>
          <w:b/>
        </w:rPr>
        <w:t>Jukka Pekola</w:t>
      </w:r>
      <w:r w:rsidR="008057D1">
        <w:rPr>
          <w:lang w:val="en-GB"/>
        </w:rPr>
        <w:t xml:space="preserve">, </w:t>
      </w:r>
      <w:r w:rsidR="004F657A">
        <w:rPr>
          <w:lang w:val="en-GB"/>
        </w:rPr>
        <w:t>i</w:t>
      </w:r>
      <w:r w:rsidR="008057D1" w:rsidRPr="004C3590">
        <w:rPr>
          <w:lang w:val="en-GB"/>
        </w:rPr>
        <w:t>nstructor:</w:t>
      </w:r>
      <w:r w:rsidR="008057D1">
        <w:rPr>
          <w:lang w:val="en-GB"/>
        </w:rPr>
        <w:t xml:space="preserve"> </w:t>
      </w:r>
      <w:r w:rsidR="00B22F69">
        <w:rPr>
          <w:lang w:val="en-GB"/>
        </w:rPr>
        <w:t xml:space="preserve">Doc. </w:t>
      </w:r>
      <w:r w:rsidR="00B22F69" w:rsidRPr="00B22F69">
        <w:rPr>
          <w:b/>
          <w:lang w:val="en-GB"/>
        </w:rPr>
        <w:t xml:space="preserve">Tero </w:t>
      </w:r>
      <w:r w:rsidR="00B22F69" w:rsidRPr="00B22F69">
        <w:rPr>
          <w:b/>
        </w:rPr>
        <w:t>Heikkilä</w:t>
      </w:r>
      <w:r w:rsidR="008057D1">
        <w:rPr>
          <w:lang w:val="en-GB"/>
        </w:rPr>
        <w:t>.</w:t>
      </w:r>
    </w:p>
    <w:p w:rsidR="008057D1" w:rsidRDefault="008057D1" w:rsidP="008057D1">
      <w:pPr>
        <w:rPr>
          <w:lang w:val="en-GB"/>
        </w:rPr>
      </w:pPr>
      <w:r w:rsidRPr="008057D1">
        <w:rPr>
          <w:b/>
        </w:rPr>
        <w:t>Jonne</w:t>
      </w:r>
      <w:r>
        <w:t xml:space="preserve"> </w:t>
      </w:r>
      <w:r>
        <w:rPr>
          <w:b/>
          <w:bCs/>
        </w:rPr>
        <w:t>Koski</w:t>
      </w:r>
      <w:r>
        <w:t xml:space="preserve">, </w:t>
      </w:r>
      <w:r w:rsidR="00904D3C" w:rsidRPr="00904D3C">
        <w:rPr>
          <w:i/>
        </w:rPr>
        <w:t>Heat transfer of a tunnel junction in a resistive environment</w:t>
      </w:r>
      <w:r w:rsidR="004F657A">
        <w:t xml:space="preserve">. </w:t>
      </w:r>
      <w:r>
        <w:rPr>
          <w:lang w:val="en-GB"/>
        </w:rPr>
        <w:t>Supervisor</w:t>
      </w:r>
      <w:r w:rsidRPr="004C3590">
        <w:rPr>
          <w:lang w:val="en-GB"/>
        </w:rPr>
        <w:t>:</w:t>
      </w:r>
      <w:r>
        <w:rPr>
          <w:lang w:val="en-GB"/>
        </w:rPr>
        <w:t xml:space="preserve"> </w:t>
      </w:r>
      <w:r w:rsidR="00EB2BEA">
        <w:t xml:space="preserve">Prof. </w:t>
      </w:r>
      <w:r w:rsidR="00EB2BEA" w:rsidRPr="00EB2BEA">
        <w:rPr>
          <w:b/>
        </w:rPr>
        <w:t>Matti Kaivola</w:t>
      </w:r>
      <w:r>
        <w:rPr>
          <w:lang w:val="en-GB"/>
        </w:rPr>
        <w:t xml:space="preserve">, </w:t>
      </w:r>
      <w:r w:rsidR="004F657A">
        <w:rPr>
          <w:lang w:val="en-GB"/>
        </w:rPr>
        <w:t>i</w:t>
      </w:r>
      <w:r w:rsidRPr="004C3590">
        <w:rPr>
          <w:lang w:val="en-GB"/>
        </w:rPr>
        <w:t>nstructor:</w:t>
      </w:r>
      <w:r>
        <w:rPr>
          <w:lang w:val="en-GB"/>
        </w:rPr>
        <w:t xml:space="preserve"> </w:t>
      </w:r>
      <w:r w:rsidR="00EB2BEA">
        <w:rPr>
          <w:lang w:val="en-GB"/>
        </w:rPr>
        <w:t xml:space="preserve">Prof. </w:t>
      </w:r>
      <w:r w:rsidR="00EB2BEA" w:rsidRPr="00904D3C">
        <w:rPr>
          <w:b/>
        </w:rPr>
        <w:t>Jukka Pekola</w:t>
      </w:r>
      <w:r>
        <w:rPr>
          <w:lang w:val="en-GB"/>
        </w:rPr>
        <w:t>.</w:t>
      </w:r>
    </w:p>
    <w:p w:rsidR="008057D1" w:rsidRDefault="008057D1" w:rsidP="008057D1">
      <w:pPr>
        <w:rPr>
          <w:i/>
          <w:color w:val="C00000"/>
        </w:rPr>
      </w:pPr>
      <w:proofErr w:type="gramStart"/>
      <w:r w:rsidRPr="008057D1">
        <w:rPr>
          <w:b/>
        </w:rPr>
        <w:t>Kranthi Kumar</w:t>
      </w:r>
      <w:r>
        <w:t> </w:t>
      </w:r>
      <w:r>
        <w:rPr>
          <w:b/>
          <w:bCs/>
        </w:rPr>
        <w:t>Nallamothu</w:t>
      </w:r>
      <w:r>
        <w:t xml:space="preserve">, </w:t>
      </w:r>
      <w:r w:rsidR="00904D3C" w:rsidRPr="00904D3C">
        <w:rPr>
          <w:i/>
        </w:rPr>
        <w:t>Decoding of Dynamic Visual Scenes from Gaze Feartures</w:t>
      </w:r>
      <w:r w:rsidR="004F657A">
        <w:t>.</w:t>
      </w:r>
      <w:proofErr w:type="gramEnd"/>
      <w:r w:rsidR="004F657A">
        <w:t xml:space="preserve"> </w:t>
      </w:r>
      <w:r>
        <w:rPr>
          <w:lang w:val="en-GB"/>
        </w:rPr>
        <w:t>Supervisor</w:t>
      </w:r>
      <w:r w:rsidRPr="004C3590">
        <w:rPr>
          <w:lang w:val="en-GB"/>
        </w:rPr>
        <w:t>:</w:t>
      </w:r>
      <w:r w:rsidR="00EB2BEA">
        <w:rPr>
          <w:lang w:val="en-GB"/>
        </w:rPr>
        <w:t xml:space="preserve"> Prof.</w:t>
      </w:r>
      <w:r>
        <w:rPr>
          <w:lang w:val="en-GB"/>
        </w:rPr>
        <w:t xml:space="preserve"> </w:t>
      </w:r>
      <w:r w:rsidR="00B7481A" w:rsidRPr="00B7481A">
        <w:rPr>
          <w:b/>
          <w:lang w:val="en-GB"/>
        </w:rPr>
        <w:t xml:space="preserve">Samuel </w:t>
      </w:r>
      <w:r w:rsidR="00B7481A" w:rsidRPr="00B7481A">
        <w:rPr>
          <w:b/>
        </w:rPr>
        <w:t>Kaski</w:t>
      </w:r>
      <w:r>
        <w:rPr>
          <w:lang w:val="en-GB"/>
        </w:rPr>
        <w:t xml:space="preserve">, </w:t>
      </w:r>
      <w:r w:rsidR="004F657A">
        <w:rPr>
          <w:lang w:val="en-GB"/>
        </w:rPr>
        <w:t>i</w:t>
      </w:r>
      <w:r w:rsidRPr="004C3590">
        <w:rPr>
          <w:lang w:val="en-GB"/>
        </w:rPr>
        <w:t>nstructor:</w:t>
      </w:r>
      <w:r>
        <w:rPr>
          <w:lang w:val="en-GB"/>
        </w:rPr>
        <w:t xml:space="preserve"> </w:t>
      </w:r>
      <w:r w:rsidR="00EB2BEA">
        <w:rPr>
          <w:lang w:val="en-GB"/>
        </w:rPr>
        <w:t xml:space="preserve">D.Sc. </w:t>
      </w:r>
      <w:r w:rsidR="00B7481A" w:rsidRPr="00B7481A">
        <w:rPr>
          <w:b/>
          <w:lang w:val="en-GB"/>
        </w:rPr>
        <w:t xml:space="preserve">Pavan </w:t>
      </w:r>
      <w:r w:rsidR="00B7481A" w:rsidRPr="00B7481A">
        <w:rPr>
          <w:b/>
        </w:rPr>
        <w:t>Ramkumar</w:t>
      </w:r>
      <w:r>
        <w:rPr>
          <w:lang w:val="en-GB"/>
        </w:rPr>
        <w:t>.</w:t>
      </w:r>
      <w:r>
        <w:t> </w:t>
      </w:r>
    </w:p>
    <w:p w:rsidR="003D2C5B" w:rsidRPr="00463F3C" w:rsidRDefault="003D2C5B" w:rsidP="003D2C5B">
      <w:pPr>
        <w:pStyle w:val="Heading2"/>
        <w:spacing w:after="120"/>
        <w:rPr>
          <w:szCs w:val="20"/>
          <w:lang w:val="en-GB"/>
        </w:rPr>
      </w:pPr>
      <w:bookmarkStart w:id="103" w:name="_Toc358886209"/>
      <w:r w:rsidRPr="00463F3C">
        <w:t>PH.D. DISSERTATIONS</w:t>
      </w:r>
      <w:bookmarkEnd w:id="102"/>
      <w:bookmarkEnd w:id="103"/>
    </w:p>
    <w:p w:rsidR="00487ADE" w:rsidRDefault="003710D0" w:rsidP="00487ADE">
      <w:bookmarkStart w:id="104" w:name="_Toc517769603"/>
      <w:bookmarkStart w:id="105" w:name="_Toc10798221"/>
      <w:bookmarkStart w:id="106" w:name="_Toc199914619"/>
      <w:r w:rsidRPr="003710D0">
        <w:rPr>
          <w:b/>
        </w:rPr>
        <w:t>Jaakko</w:t>
      </w:r>
      <w:r>
        <w:rPr>
          <w:b/>
          <w:bCs/>
        </w:rPr>
        <w:t xml:space="preserve"> </w:t>
      </w:r>
      <w:r w:rsidR="00487ADE">
        <w:rPr>
          <w:b/>
          <w:bCs/>
        </w:rPr>
        <w:t>Hosio</w:t>
      </w:r>
      <w:r w:rsidRPr="003710D0">
        <w:t xml:space="preserve"> </w:t>
      </w:r>
      <w:r>
        <w:t xml:space="preserve">defended his Ph.D. thesis </w:t>
      </w:r>
      <w:proofErr w:type="gramStart"/>
      <w:r w:rsidRPr="003710D0">
        <w:rPr>
          <w:i/>
        </w:rPr>
        <w:t>Approaching</w:t>
      </w:r>
      <w:proofErr w:type="gramEnd"/>
      <w:r w:rsidRPr="003710D0">
        <w:rPr>
          <w:i/>
        </w:rPr>
        <w:t xml:space="preserve"> the zero-temperature limit in superfluid dynamics and dissipation</w:t>
      </w:r>
      <w:r>
        <w:t xml:space="preserve"> on November 16</w:t>
      </w:r>
      <w:r w:rsidRPr="003710D0">
        <w:rPr>
          <w:vertAlign w:val="superscript"/>
        </w:rPr>
        <w:t>th</w:t>
      </w:r>
      <w:r>
        <w:t xml:space="preserve">, 2012. His opponent was Prof. Andrei Golov, The University of Manchester, </w:t>
      </w:r>
      <w:r w:rsidR="00226316">
        <w:t>supervisor</w:t>
      </w:r>
      <w:r>
        <w:t xml:space="preserve"> Prof.</w:t>
      </w:r>
      <w:r w:rsidRPr="003710D0">
        <w:t xml:space="preserve"> </w:t>
      </w:r>
      <w:r>
        <w:t xml:space="preserve">Matti Kaivola, and instructor Dr. </w:t>
      </w:r>
      <w:r w:rsidRPr="003710D0">
        <w:rPr>
          <w:b/>
        </w:rPr>
        <w:t>Vladimir Eltsov</w:t>
      </w:r>
      <w:r>
        <w:t>.</w:t>
      </w:r>
    </w:p>
    <w:p w:rsidR="00473A8C" w:rsidRDefault="003B76BD" w:rsidP="00473A8C">
      <w:r w:rsidRPr="00425D30">
        <w:rPr>
          <w:rFonts w:cs="Times New Roman"/>
          <w:b/>
          <w:szCs w:val="24"/>
        </w:rPr>
        <w:t>Markku</w:t>
      </w:r>
      <w:r w:rsidRPr="00425D30">
        <w:rPr>
          <w:rFonts w:cs="Times New Roman"/>
          <w:b/>
          <w:bCs/>
          <w:szCs w:val="24"/>
        </w:rPr>
        <w:t xml:space="preserve"> </w:t>
      </w:r>
      <w:proofErr w:type="gramStart"/>
      <w:r w:rsidR="00487ADE" w:rsidRPr="00425D30">
        <w:rPr>
          <w:rFonts w:cs="Times New Roman"/>
          <w:b/>
          <w:bCs/>
          <w:szCs w:val="24"/>
        </w:rPr>
        <w:t>Kilpeläinen</w:t>
      </w:r>
      <w:r w:rsidR="00487ADE" w:rsidRPr="00425D30">
        <w:rPr>
          <w:rFonts w:cs="Times New Roman"/>
          <w:szCs w:val="24"/>
        </w:rPr>
        <w:t>,</w:t>
      </w:r>
      <w:proofErr w:type="gramEnd"/>
      <w:r w:rsidR="00487ADE" w:rsidRPr="00425D30">
        <w:rPr>
          <w:rFonts w:cs="Times New Roman"/>
          <w:szCs w:val="24"/>
        </w:rPr>
        <w:t xml:space="preserve"> </w:t>
      </w:r>
      <w:r w:rsidR="00473A8C" w:rsidRPr="00425D30">
        <w:rPr>
          <w:rFonts w:cs="Times New Roman"/>
          <w:szCs w:val="24"/>
        </w:rPr>
        <w:t xml:space="preserve">defended his Ph.D. thesis </w:t>
      </w:r>
      <w:r w:rsidRPr="00425D30">
        <w:rPr>
          <w:rFonts w:cs="Times New Roman"/>
          <w:i/>
          <w:szCs w:val="24"/>
        </w:rPr>
        <w:t>Spatial and temporal determinants of context modulation in human contrast perception</w:t>
      </w:r>
      <w:r w:rsidRPr="00425D30">
        <w:rPr>
          <w:rFonts w:cs="Times New Roman"/>
          <w:szCs w:val="24"/>
        </w:rPr>
        <w:t xml:space="preserve"> </w:t>
      </w:r>
      <w:r w:rsidR="00D240B1">
        <w:rPr>
          <w:rFonts w:cs="Times New Roman"/>
          <w:szCs w:val="24"/>
        </w:rPr>
        <w:t>on April 19</w:t>
      </w:r>
      <w:r w:rsidR="00D240B1" w:rsidRPr="00D240B1">
        <w:rPr>
          <w:rFonts w:cs="Times New Roman"/>
          <w:szCs w:val="24"/>
          <w:vertAlign w:val="superscript"/>
        </w:rPr>
        <w:t>th</w:t>
      </w:r>
      <w:r w:rsidR="00D240B1">
        <w:rPr>
          <w:rFonts w:cs="Times New Roman"/>
          <w:szCs w:val="24"/>
        </w:rPr>
        <w:t>, 2012.</w:t>
      </w:r>
      <w:r w:rsidR="00473A8C" w:rsidRPr="00425D30">
        <w:rPr>
          <w:rFonts w:cs="Times New Roman"/>
          <w:szCs w:val="24"/>
        </w:rPr>
        <w:t xml:space="preserve"> His opponent was Prof. </w:t>
      </w:r>
      <w:r w:rsidR="00425D30">
        <w:rPr>
          <w:rFonts w:cs="Times New Roman"/>
          <w:szCs w:val="24"/>
          <w:lang w:val="en-GB" w:eastAsia="en-GB"/>
        </w:rPr>
        <w:t xml:space="preserve">Mark Georgeson, </w:t>
      </w:r>
      <w:r w:rsidR="00425D30" w:rsidRPr="00425D30">
        <w:rPr>
          <w:rFonts w:cs="Times New Roman"/>
          <w:szCs w:val="24"/>
          <w:lang w:val="en-GB" w:eastAsia="en-GB"/>
        </w:rPr>
        <w:t>School of Life and Health Sciences</w:t>
      </w:r>
      <w:r w:rsidR="00425D30">
        <w:rPr>
          <w:rFonts w:cs="Times New Roman"/>
          <w:szCs w:val="24"/>
          <w:lang w:val="en-GB" w:eastAsia="en-GB"/>
        </w:rPr>
        <w:t xml:space="preserve">, </w:t>
      </w:r>
      <w:r w:rsidR="00425D30" w:rsidRPr="00425D30">
        <w:rPr>
          <w:rFonts w:cs="Times New Roman"/>
          <w:szCs w:val="24"/>
          <w:lang w:val="en-GB" w:eastAsia="en-GB"/>
        </w:rPr>
        <w:t>Aston University</w:t>
      </w:r>
      <w:r w:rsidR="00473A8C">
        <w:t>,</w:t>
      </w:r>
      <w:r w:rsidR="00473A8C" w:rsidRPr="00487ADE">
        <w:t xml:space="preserve"> </w:t>
      </w:r>
      <w:r w:rsidR="00226316">
        <w:t>supervisor</w:t>
      </w:r>
      <w:r>
        <w:t>s</w:t>
      </w:r>
      <w:r w:rsidR="00473A8C">
        <w:t xml:space="preserve"> Prof. </w:t>
      </w:r>
      <w:r>
        <w:t>Kristian Donner</w:t>
      </w:r>
      <w:r w:rsidR="00473A8C">
        <w:t xml:space="preserve">, </w:t>
      </w:r>
      <w:r>
        <w:t>Prof. Jussi Saarinen</w:t>
      </w:r>
      <w:r w:rsidR="00425D30">
        <w:t xml:space="preserve"> and Doc. </w:t>
      </w:r>
      <w:r w:rsidR="00425D30" w:rsidRPr="00425D30">
        <w:rPr>
          <w:b/>
        </w:rPr>
        <w:t>Simo Vanni</w:t>
      </w:r>
      <w:r w:rsidR="00473A8C">
        <w:t>.</w:t>
      </w:r>
    </w:p>
    <w:p w:rsidR="00473A8C" w:rsidRPr="001D7D6D" w:rsidRDefault="00DC7F86" w:rsidP="00473A8C">
      <w:pPr>
        <w:rPr>
          <w:szCs w:val="24"/>
        </w:rPr>
      </w:pPr>
      <w:r w:rsidRPr="001D7D6D">
        <w:rPr>
          <w:b/>
          <w:szCs w:val="24"/>
        </w:rPr>
        <w:t>Matti</w:t>
      </w:r>
      <w:r w:rsidRPr="001D7D6D">
        <w:rPr>
          <w:szCs w:val="24"/>
        </w:rPr>
        <w:t xml:space="preserve"> </w:t>
      </w:r>
      <w:proofErr w:type="gramStart"/>
      <w:r w:rsidR="00487ADE" w:rsidRPr="001D7D6D">
        <w:rPr>
          <w:b/>
          <w:bCs/>
          <w:szCs w:val="24"/>
        </w:rPr>
        <w:t>Laakso</w:t>
      </w:r>
      <w:r w:rsidR="00487ADE" w:rsidRPr="001D7D6D">
        <w:rPr>
          <w:szCs w:val="24"/>
        </w:rPr>
        <w:t>,</w:t>
      </w:r>
      <w:proofErr w:type="gramEnd"/>
      <w:r w:rsidR="00487ADE" w:rsidRPr="001D7D6D">
        <w:rPr>
          <w:szCs w:val="24"/>
        </w:rPr>
        <w:t xml:space="preserve"> </w:t>
      </w:r>
      <w:r w:rsidR="00473A8C" w:rsidRPr="001D7D6D">
        <w:rPr>
          <w:szCs w:val="24"/>
        </w:rPr>
        <w:t xml:space="preserve">defended his Ph.D. thesis </w:t>
      </w:r>
      <w:r w:rsidR="003B76BD" w:rsidRPr="001D7D6D">
        <w:rPr>
          <w:i/>
          <w:szCs w:val="24"/>
        </w:rPr>
        <w:t>Temperature fluctuations and heat transport in nanoelectronics</w:t>
      </w:r>
      <w:r w:rsidRPr="001D7D6D">
        <w:rPr>
          <w:i/>
          <w:szCs w:val="24"/>
        </w:rPr>
        <w:t xml:space="preserve"> </w:t>
      </w:r>
      <w:r w:rsidRPr="001D7D6D">
        <w:rPr>
          <w:szCs w:val="24"/>
        </w:rPr>
        <w:t>on May 25</w:t>
      </w:r>
      <w:r w:rsidRPr="001D7D6D">
        <w:rPr>
          <w:szCs w:val="24"/>
          <w:vertAlign w:val="superscript"/>
        </w:rPr>
        <w:t>th</w:t>
      </w:r>
      <w:r w:rsidRPr="001D7D6D">
        <w:rPr>
          <w:szCs w:val="24"/>
        </w:rPr>
        <w:t>, 2012</w:t>
      </w:r>
      <w:r w:rsidR="00473A8C" w:rsidRPr="001D7D6D">
        <w:rPr>
          <w:szCs w:val="24"/>
        </w:rPr>
        <w:t xml:space="preserve">. His opponent was Prof. </w:t>
      </w:r>
      <w:r w:rsidRPr="001D7D6D">
        <w:rPr>
          <w:szCs w:val="24"/>
        </w:rPr>
        <w:t xml:space="preserve">Alexander Altland, University of Cologne, </w:t>
      </w:r>
      <w:r w:rsidR="00226316">
        <w:rPr>
          <w:szCs w:val="24"/>
        </w:rPr>
        <w:t>supervisor</w:t>
      </w:r>
      <w:r w:rsidR="00473A8C" w:rsidRPr="001D7D6D">
        <w:rPr>
          <w:szCs w:val="24"/>
        </w:rPr>
        <w:t xml:space="preserve"> Prof. </w:t>
      </w:r>
      <w:r w:rsidRPr="001D7D6D">
        <w:rPr>
          <w:szCs w:val="24"/>
        </w:rPr>
        <w:t>Päivi Törmä</w:t>
      </w:r>
      <w:r w:rsidR="00473A8C" w:rsidRPr="001D7D6D">
        <w:rPr>
          <w:szCs w:val="24"/>
        </w:rPr>
        <w:t xml:space="preserve">, and instructor </w:t>
      </w:r>
      <w:r w:rsidRPr="001D7D6D">
        <w:rPr>
          <w:szCs w:val="24"/>
        </w:rPr>
        <w:t xml:space="preserve">Doc. </w:t>
      </w:r>
      <w:r w:rsidRPr="001D7D6D">
        <w:rPr>
          <w:b/>
          <w:szCs w:val="24"/>
        </w:rPr>
        <w:t>Tero Heikkilä</w:t>
      </w:r>
      <w:r w:rsidR="00473A8C" w:rsidRPr="001D7D6D">
        <w:rPr>
          <w:szCs w:val="24"/>
        </w:rPr>
        <w:t>.</w:t>
      </w:r>
    </w:p>
    <w:p w:rsidR="00473A8C" w:rsidRPr="001D7D6D" w:rsidRDefault="006C3A46" w:rsidP="00473A8C">
      <w:pPr>
        <w:rPr>
          <w:szCs w:val="24"/>
        </w:rPr>
      </w:pPr>
      <w:r w:rsidRPr="001D7D6D">
        <w:rPr>
          <w:b/>
          <w:szCs w:val="24"/>
        </w:rPr>
        <w:t>Kristina</w:t>
      </w:r>
      <w:r w:rsidRPr="001D7D6D">
        <w:rPr>
          <w:b/>
          <w:bCs/>
          <w:szCs w:val="24"/>
        </w:rPr>
        <w:t xml:space="preserve"> </w:t>
      </w:r>
      <w:proofErr w:type="gramStart"/>
      <w:r w:rsidR="00487ADE" w:rsidRPr="001D7D6D">
        <w:rPr>
          <w:b/>
          <w:bCs/>
          <w:szCs w:val="24"/>
        </w:rPr>
        <w:t>Laaksonen</w:t>
      </w:r>
      <w:r w:rsidR="00487ADE" w:rsidRPr="001D7D6D">
        <w:rPr>
          <w:szCs w:val="24"/>
        </w:rPr>
        <w:t>,</w:t>
      </w:r>
      <w:proofErr w:type="gramEnd"/>
      <w:r w:rsidR="00487ADE" w:rsidRPr="001D7D6D">
        <w:rPr>
          <w:szCs w:val="24"/>
        </w:rPr>
        <w:t xml:space="preserve"> </w:t>
      </w:r>
      <w:r w:rsidR="00473A8C" w:rsidRPr="001D7D6D">
        <w:rPr>
          <w:szCs w:val="24"/>
        </w:rPr>
        <w:t>defended h</w:t>
      </w:r>
      <w:r w:rsidRPr="001D7D6D">
        <w:rPr>
          <w:szCs w:val="24"/>
        </w:rPr>
        <w:t>er</w:t>
      </w:r>
      <w:r w:rsidR="00473A8C" w:rsidRPr="001D7D6D">
        <w:rPr>
          <w:szCs w:val="24"/>
        </w:rPr>
        <w:t xml:space="preserve"> Ph.D. thesis </w:t>
      </w:r>
      <w:r w:rsidRPr="001D7D6D">
        <w:rPr>
          <w:i/>
          <w:szCs w:val="24"/>
        </w:rPr>
        <w:t>Brain Plasticity and Stroke Recovery</w:t>
      </w:r>
      <w:r w:rsidRPr="001D7D6D">
        <w:rPr>
          <w:szCs w:val="24"/>
        </w:rPr>
        <w:t xml:space="preserve"> on December 4</w:t>
      </w:r>
      <w:r w:rsidRPr="001D7D6D">
        <w:rPr>
          <w:szCs w:val="24"/>
          <w:vertAlign w:val="superscript"/>
        </w:rPr>
        <w:t>th</w:t>
      </w:r>
      <w:r w:rsidRPr="001D7D6D">
        <w:rPr>
          <w:szCs w:val="24"/>
        </w:rPr>
        <w:t>, 2012</w:t>
      </w:r>
      <w:r w:rsidR="00473A8C" w:rsidRPr="001D7D6D">
        <w:rPr>
          <w:szCs w:val="24"/>
        </w:rPr>
        <w:t xml:space="preserve">. </w:t>
      </w:r>
      <w:r w:rsidR="00473A8C" w:rsidRPr="001D7D6D">
        <w:rPr>
          <w:rFonts w:cs="Times New Roman"/>
          <w:szCs w:val="24"/>
        </w:rPr>
        <w:t>H</w:t>
      </w:r>
      <w:r w:rsidRPr="001D7D6D">
        <w:rPr>
          <w:rFonts w:cs="Times New Roman"/>
          <w:szCs w:val="24"/>
        </w:rPr>
        <w:t>er</w:t>
      </w:r>
      <w:r w:rsidR="00473A8C" w:rsidRPr="001D7D6D">
        <w:rPr>
          <w:rFonts w:cs="Times New Roman"/>
          <w:szCs w:val="24"/>
        </w:rPr>
        <w:t xml:space="preserve"> opponent was Prof. </w:t>
      </w:r>
      <w:r w:rsidR="00327EC9" w:rsidRPr="001D7D6D">
        <w:rPr>
          <w:rFonts w:cs="Times New Roman"/>
          <w:szCs w:val="24"/>
          <w:lang w:val="en-GB" w:eastAsia="en-GB"/>
        </w:rPr>
        <w:t>Franҫois Mauguiѐre, Department of Functional Neurology and Epilepsy, Neurological Hospital, Claude Bernard Lyon 1 University</w:t>
      </w:r>
      <w:r w:rsidR="00473A8C" w:rsidRPr="001D7D6D">
        <w:rPr>
          <w:szCs w:val="24"/>
        </w:rPr>
        <w:t>,</w:t>
      </w:r>
      <w:r w:rsidR="00327EC9" w:rsidRPr="001D7D6D">
        <w:rPr>
          <w:szCs w:val="24"/>
        </w:rPr>
        <w:t xml:space="preserve"> </w:t>
      </w:r>
      <w:r w:rsidR="00226316">
        <w:rPr>
          <w:szCs w:val="24"/>
        </w:rPr>
        <w:t>supervisor</w:t>
      </w:r>
      <w:r w:rsidR="00327EC9" w:rsidRPr="001D7D6D">
        <w:rPr>
          <w:szCs w:val="24"/>
        </w:rPr>
        <w:t>s</w:t>
      </w:r>
      <w:r w:rsidR="00473A8C" w:rsidRPr="001D7D6D">
        <w:rPr>
          <w:szCs w:val="24"/>
        </w:rPr>
        <w:t xml:space="preserve"> </w:t>
      </w:r>
      <w:r w:rsidR="00327EC9" w:rsidRPr="001D7D6D">
        <w:rPr>
          <w:szCs w:val="24"/>
        </w:rPr>
        <w:t xml:space="preserve">Doc. </w:t>
      </w:r>
      <w:r w:rsidR="00327EC9" w:rsidRPr="001D7D6D">
        <w:rPr>
          <w:b/>
          <w:szCs w:val="24"/>
        </w:rPr>
        <w:t>Nina Forss</w:t>
      </w:r>
      <w:r w:rsidR="00327EC9" w:rsidRPr="001D7D6D">
        <w:rPr>
          <w:szCs w:val="24"/>
        </w:rPr>
        <w:t xml:space="preserve"> and Doc. </w:t>
      </w:r>
      <w:r w:rsidR="00327EC9" w:rsidRPr="001D7D6D">
        <w:rPr>
          <w:b/>
          <w:szCs w:val="24"/>
        </w:rPr>
        <w:t>Erika Kirveskari</w:t>
      </w:r>
      <w:r w:rsidR="00473A8C" w:rsidRPr="001D7D6D">
        <w:rPr>
          <w:szCs w:val="24"/>
        </w:rPr>
        <w:t>.</w:t>
      </w:r>
    </w:p>
    <w:p w:rsidR="00473A8C" w:rsidRPr="001D7D6D" w:rsidRDefault="00A378AE" w:rsidP="00473A8C">
      <w:pPr>
        <w:rPr>
          <w:szCs w:val="24"/>
        </w:rPr>
      </w:pPr>
      <w:r w:rsidRPr="001D7D6D">
        <w:rPr>
          <w:b/>
          <w:bCs/>
          <w:szCs w:val="24"/>
        </w:rPr>
        <w:t xml:space="preserve">Hannu </w:t>
      </w:r>
      <w:proofErr w:type="gramStart"/>
      <w:r w:rsidR="00487ADE" w:rsidRPr="001D7D6D">
        <w:rPr>
          <w:b/>
          <w:bCs/>
          <w:szCs w:val="24"/>
        </w:rPr>
        <w:t>Laaksonen</w:t>
      </w:r>
      <w:r w:rsidR="00487ADE" w:rsidRPr="001D7D6D">
        <w:rPr>
          <w:szCs w:val="24"/>
        </w:rPr>
        <w:t>,</w:t>
      </w:r>
      <w:proofErr w:type="gramEnd"/>
      <w:r w:rsidR="00487ADE" w:rsidRPr="001D7D6D">
        <w:rPr>
          <w:szCs w:val="24"/>
        </w:rPr>
        <w:t xml:space="preserve"> </w:t>
      </w:r>
      <w:r w:rsidR="00473A8C" w:rsidRPr="001D7D6D">
        <w:rPr>
          <w:szCs w:val="24"/>
        </w:rPr>
        <w:t xml:space="preserve">defended his Ph.D. thesis </w:t>
      </w:r>
      <w:r w:rsidRPr="001D7D6D">
        <w:rPr>
          <w:i/>
          <w:szCs w:val="24"/>
        </w:rPr>
        <w:t xml:space="preserve">Cortical rhythms as markers of neural </w:t>
      </w:r>
      <w:r w:rsidRPr="007B3BEC">
        <w:rPr>
          <w:rFonts w:cs="Times New Roman"/>
          <w:i/>
          <w:szCs w:val="24"/>
        </w:rPr>
        <w:t>processing</w:t>
      </w:r>
      <w:r w:rsidRPr="007B3BEC">
        <w:rPr>
          <w:rFonts w:cs="Times New Roman"/>
          <w:szCs w:val="24"/>
        </w:rPr>
        <w:t xml:space="preserve"> on October 10</w:t>
      </w:r>
      <w:r w:rsidRPr="007B3BEC">
        <w:rPr>
          <w:rFonts w:cs="Times New Roman"/>
          <w:szCs w:val="24"/>
          <w:vertAlign w:val="superscript"/>
        </w:rPr>
        <w:t>th</w:t>
      </w:r>
      <w:r w:rsidRPr="007B3BEC">
        <w:rPr>
          <w:rFonts w:cs="Times New Roman"/>
          <w:szCs w:val="24"/>
        </w:rPr>
        <w:t>, 2012</w:t>
      </w:r>
      <w:r w:rsidR="00473A8C" w:rsidRPr="007B3BEC">
        <w:rPr>
          <w:rFonts w:cs="Times New Roman"/>
          <w:szCs w:val="24"/>
        </w:rPr>
        <w:t xml:space="preserve">. His opponent was </w:t>
      </w:r>
      <w:r w:rsidR="007B3BEC" w:rsidRPr="007B3BEC">
        <w:rPr>
          <w:rFonts w:cs="Times New Roman"/>
          <w:szCs w:val="24"/>
          <w:lang w:val="en-GB" w:eastAsia="en-GB"/>
        </w:rPr>
        <w:t>Dr. Gareth Barnes</w:t>
      </w:r>
      <w:r w:rsidR="007B3BEC">
        <w:rPr>
          <w:rFonts w:cs="Times New Roman"/>
          <w:szCs w:val="24"/>
          <w:lang w:val="en-GB" w:eastAsia="en-GB"/>
        </w:rPr>
        <w:t>,</w:t>
      </w:r>
      <w:r w:rsidR="007B3BEC" w:rsidRPr="007B3BEC">
        <w:rPr>
          <w:rFonts w:cs="Times New Roman"/>
          <w:szCs w:val="24"/>
          <w:lang w:val="en-GB" w:eastAsia="en-GB"/>
        </w:rPr>
        <w:t xml:space="preserve"> Wellcome Trust Centre for Neuroimaging</w:t>
      </w:r>
      <w:r w:rsidR="007B3BEC">
        <w:rPr>
          <w:rFonts w:cs="Times New Roman"/>
          <w:szCs w:val="24"/>
          <w:lang w:val="en-GB" w:eastAsia="en-GB"/>
        </w:rPr>
        <w:t xml:space="preserve">, University College London, </w:t>
      </w:r>
      <w:r w:rsidR="007B3BEC" w:rsidRPr="007B3BEC">
        <w:rPr>
          <w:rFonts w:cs="Times New Roman"/>
          <w:szCs w:val="24"/>
          <w:lang w:val="en-GB" w:eastAsia="en-GB"/>
        </w:rPr>
        <w:t>United Kingdom</w:t>
      </w:r>
      <w:r w:rsidR="007B3BEC">
        <w:rPr>
          <w:rFonts w:cs="Times New Roman"/>
          <w:szCs w:val="24"/>
          <w:lang w:val="en-GB" w:eastAsia="en-GB"/>
        </w:rPr>
        <w:t>,</w:t>
      </w:r>
      <w:r w:rsidR="00473A8C" w:rsidRPr="007B3BEC">
        <w:rPr>
          <w:rFonts w:cs="Times New Roman"/>
          <w:szCs w:val="24"/>
        </w:rPr>
        <w:t xml:space="preserve"> </w:t>
      </w:r>
      <w:r w:rsidR="00226316">
        <w:rPr>
          <w:rFonts w:cs="Times New Roman"/>
          <w:szCs w:val="24"/>
        </w:rPr>
        <w:t>supervisor</w:t>
      </w:r>
      <w:r w:rsidR="00473A8C" w:rsidRPr="001D7D6D">
        <w:rPr>
          <w:szCs w:val="24"/>
        </w:rPr>
        <w:t xml:space="preserve"> Prof. </w:t>
      </w:r>
      <w:r w:rsidRPr="001D7D6D">
        <w:rPr>
          <w:szCs w:val="24"/>
        </w:rPr>
        <w:t>Ari Koskelainen</w:t>
      </w:r>
      <w:r w:rsidR="00473A8C" w:rsidRPr="001D7D6D">
        <w:rPr>
          <w:szCs w:val="24"/>
        </w:rPr>
        <w:t xml:space="preserve">, and instructor </w:t>
      </w:r>
      <w:r w:rsidRPr="001D7D6D">
        <w:rPr>
          <w:szCs w:val="24"/>
        </w:rPr>
        <w:t xml:space="preserve">Acad. Prof. </w:t>
      </w:r>
      <w:r w:rsidRPr="001D7D6D">
        <w:rPr>
          <w:b/>
          <w:szCs w:val="24"/>
        </w:rPr>
        <w:t>Riitta Salmelin</w:t>
      </w:r>
      <w:r w:rsidR="00473A8C" w:rsidRPr="001D7D6D">
        <w:rPr>
          <w:szCs w:val="24"/>
        </w:rPr>
        <w:t>.</w:t>
      </w:r>
    </w:p>
    <w:p w:rsidR="00473A8C" w:rsidRPr="001D7D6D" w:rsidRDefault="00465017" w:rsidP="00473A8C">
      <w:pPr>
        <w:rPr>
          <w:szCs w:val="24"/>
        </w:rPr>
      </w:pPr>
      <w:r w:rsidRPr="001D7D6D">
        <w:rPr>
          <w:b/>
          <w:bCs/>
          <w:szCs w:val="24"/>
        </w:rPr>
        <w:t xml:space="preserve">Satu </w:t>
      </w:r>
      <w:proofErr w:type="gramStart"/>
      <w:r w:rsidR="00487ADE" w:rsidRPr="001D7D6D">
        <w:rPr>
          <w:b/>
          <w:bCs/>
          <w:szCs w:val="24"/>
        </w:rPr>
        <w:t>Lamminmäki</w:t>
      </w:r>
      <w:r w:rsidR="00487ADE" w:rsidRPr="001D7D6D">
        <w:rPr>
          <w:szCs w:val="24"/>
        </w:rPr>
        <w:t>,</w:t>
      </w:r>
      <w:proofErr w:type="gramEnd"/>
      <w:r w:rsidR="00487ADE" w:rsidRPr="001D7D6D">
        <w:rPr>
          <w:szCs w:val="24"/>
        </w:rPr>
        <w:t xml:space="preserve"> </w:t>
      </w:r>
      <w:r w:rsidR="00473A8C" w:rsidRPr="001D7D6D">
        <w:rPr>
          <w:szCs w:val="24"/>
        </w:rPr>
        <w:t>defended h</w:t>
      </w:r>
      <w:r w:rsidRPr="001D7D6D">
        <w:rPr>
          <w:szCs w:val="24"/>
        </w:rPr>
        <w:t>er</w:t>
      </w:r>
      <w:r w:rsidR="00473A8C" w:rsidRPr="001D7D6D">
        <w:rPr>
          <w:szCs w:val="24"/>
        </w:rPr>
        <w:t xml:space="preserve"> Ph.D. thesis</w:t>
      </w:r>
      <w:r w:rsidRPr="001D7D6D">
        <w:rPr>
          <w:szCs w:val="24"/>
        </w:rPr>
        <w:t xml:space="preserve"> </w:t>
      </w:r>
      <w:r w:rsidRPr="001D7D6D">
        <w:rPr>
          <w:i/>
          <w:szCs w:val="24"/>
        </w:rPr>
        <w:t>Auditory Cortical Processing: Binaural Interaction in Healthy and ROBO1-deficient Subject</w:t>
      </w:r>
      <w:r w:rsidR="00473A8C" w:rsidRPr="001D7D6D">
        <w:rPr>
          <w:szCs w:val="24"/>
        </w:rPr>
        <w:t xml:space="preserve"> </w:t>
      </w:r>
      <w:r w:rsidRPr="001D7D6D">
        <w:rPr>
          <w:szCs w:val="24"/>
        </w:rPr>
        <w:t>on November 23</w:t>
      </w:r>
      <w:r w:rsidRPr="001D7D6D">
        <w:rPr>
          <w:szCs w:val="24"/>
          <w:vertAlign w:val="superscript"/>
        </w:rPr>
        <w:t>th</w:t>
      </w:r>
      <w:r w:rsidRPr="001D7D6D">
        <w:rPr>
          <w:szCs w:val="24"/>
        </w:rPr>
        <w:t>, 2012</w:t>
      </w:r>
      <w:r w:rsidR="00473A8C" w:rsidRPr="001D7D6D">
        <w:rPr>
          <w:szCs w:val="24"/>
        </w:rPr>
        <w:t>. H</w:t>
      </w:r>
      <w:r w:rsidRPr="001D7D6D">
        <w:rPr>
          <w:szCs w:val="24"/>
        </w:rPr>
        <w:t>er</w:t>
      </w:r>
      <w:r w:rsidR="00473A8C" w:rsidRPr="001D7D6D">
        <w:rPr>
          <w:szCs w:val="24"/>
        </w:rPr>
        <w:t xml:space="preserve"> opponent was Prof. </w:t>
      </w:r>
      <w:r w:rsidRPr="001D7D6D">
        <w:rPr>
          <w:rFonts w:cs="Times New Roman"/>
          <w:szCs w:val="24"/>
          <w:lang w:val="en-GB" w:eastAsia="en-GB"/>
        </w:rPr>
        <w:t>Stephanie Clarke, University Hospital and University of Lausanne</w:t>
      </w:r>
      <w:r w:rsidR="00473A8C" w:rsidRPr="001D7D6D">
        <w:rPr>
          <w:szCs w:val="24"/>
        </w:rPr>
        <w:t xml:space="preserve">, </w:t>
      </w:r>
      <w:r w:rsidR="00226316">
        <w:rPr>
          <w:szCs w:val="24"/>
        </w:rPr>
        <w:t>supervisor</w:t>
      </w:r>
      <w:r w:rsidR="00473A8C" w:rsidRPr="001D7D6D">
        <w:rPr>
          <w:szCs w:val="24"/>
        </w:rPr>
        <w:t xml:space="preserve"> </w:t>
      </w:r>
      <w:r w:rsidRPr="001D7D6D">
        <w:rPr>
          <w:szCs w:val="24"/>
        </w:rPr>
        <w:t xml:space="preserve">Acad. </w:t>
      </w:r>
      <w:r w:rsidRPr="001D7D6D">
        <w:rPr>
          <w:rFonts w:cs="Times New Roman"/>
          <w:b/>
          <w:szCs w:val="24"/>
          <w:lang w:val="en-GB" w:eastAsia="en-GB"/>
        </w:rPr>
        <w:t>Riitta Hari</w:t>
      </w:r>
      <w:r w:rsidR="00473A8C" w:rsidRPr="001D7D6D">
        <w:rPr>
          <w:szCs w:val="24"/>
        </w:rPr>
        <w:t>.</w:t>
      </w:r>
    </w:p>
    <w:p w:rsidR="0031007F" w:rsidRDefault="0031007F" w:rsidP="0031007F">
      <w:r w:rsidRPr="009A57A7">
        <w:rPr>
          <w:b/>
        </w:rPr>
        <w:t>Jian Li</w:t>
      </w:r>
      <w:r>
        <w:t xml:space="preserve"> defended his Ph.D. thesis </w:t>
      </w:r>
      <w:r w:rsidRPr="009A57A7">
        <w:rPr>
          <w:i/>
        </w:rPr>
        <w:t>Decoherence in superconducting circuits</w:t>
      </w:r>
      <w:r>
        <w:t xml:space="preserve"> on August 23</w:t>
      </w:r>
      <w:r w:rsidRPr="009D3E3D">
        <w:rPr>
          <w:vertAlign w:val="superscript"/>
        </w:rPr>
        <w:t>rd</w:t>
      </w:r>
      <w:r>
        <w:t xml:space="preserve">, 2012. His opponent was Prof. Leo Di Carlo, Delft University of Technology, supervisor Prof. </w:t>
      </w:r>
      <w:r w:rsidRPr="00EC4A43">
        <w:rPr>
          <w:b/>
        </w:rPr>
        <w:t>Jukka Pekola</w:t>
      </w:r>
      <w:r>
        <w:t xml:space="preserve">, and instructor Doc. </w:t>
      </w:r>
      <w:r w:rsidRPr="009A57A7">
        <w:rPr>
          <w:b/>
        </w:rPr>
        <w:t>Sorin Paraoanu</w:t>
      </w:r>
      <w:r w:rsidRPr="009A57A7">
        <w:t>.</w:t>
      </w:r>
    </w:p>
    <w:p w:rsidR="00473A8C" w:rsidRPr="001D7D6D" w:rsidRDefault="00002342" w:rsidP="00473A8C">
      <w:pPr>
        <w:rPr>
          <w:szCs w:val="24"/>
        </w:rPr>
      </w:pPr>
      <w:r w:rsidRPr="001D7D6D">
        <w:rPr>
          <w:b/>
          <w:bCs/>
          <w:szCs w:val="24"/>
        </w:rPr>
        <w:t xml:space="preserve">Juha </w:t>
      </w:r>
      <w:proofErr w:type="gramStart"/>
      <w:r w:rsidR="00487ADE" w:rsidRPr="001D7D6D">
        <w:rPr>
          <w:b/>
          <w:bCs/>
          <w:szCs w:val="24"/>
        </w:rPr>
        <w:t>Muhonen</w:t>
      </w:r>
      <w:r w:rsidR="00487ADE" w:rsidRPr="001D7D6D">
        <w:rPr>
          <w:szCs w:val="24"/>
        </w:rPr>
        <w:t>,</w:t>
      </w:r>
      <w:proofErr w:type="gramEnd"/>
      <w:r w:rsidR="00487ADE" w:rsidRPr="001D7D6D">
        <w:rPr>
          <w:szCs w:val="24"/>
        </w:rPr>
        <w:t xml:space="preserve"> </w:t>
      </w:r>
      <w:r w:rsidR="00473A8C" w:rsidRPr="001D7D6D">
        <w:rPr>
          <w:szCs w:val="24"/>
        </w:rPr>
        <w:t xml:space="preserve">defended his Ph.D. thesis </w:t>
      </w:r>
      <w:r w:rsidRPr="001D7D6D">
        <w:rPr>
          <w:i/>
          <w:szCs w:val="24"/>
        </w:rPr>
        <w:t>Cooling and heat transport in low dimensional phonon systems, superconductors and silicon</w:t>
      </w:r>
      <w:r w:rsidRPr="001D7D6D">
        <w:rPr>
          <w:szCs w:val="24"/>
        </w:rPr>
        <w:t xml:space="preserve"> on June 15</w:t>
      </w:r>
      <w:r w:rsidRPr="001D7D6D">
        <w:rPr>
          <w:szCs w:val="24"/>
          <w:vertAlign w:val="superscript"/>
        </w:rPr>
        <w:t>th</w:t>
      </w:r>
      <w:r w:rsidRPr="001D7D6D">
        <w:rPr>
          <w:szCs w:val="24"/>
        </w:rPr>
        <w:t>, 2012</w:t>
      </w:r>
      <w:r w:rsidR="00473A8C" w:rsidRPr="001D7D6D">
        <w:rPr>
          <w:szCs w:val="24"/>
        </w:rPr>
        <w:t xml:space="preserve">. His opponent was Prof. </w:t>
      </w:r>
      <w:r w:rsidRPr="001D7D6D">
        <w:rPr>
          <w:szCs w:val="24"/>
        </w:rPr>
        <w:t>Dominik Zumb</w:t>
      </w:r>
      <w:r w:rsidRPr="001D7D6D">
        <w:rPr>
          <w:rFonts w:cs="Times New Roman"/>
          <w:szCs w:val="24"/>
        </w:rPr>
        <w:t>ü</w:t>
      </w:r>
      <w:r w:rsidRPr="001D7D6D">
        <w:rPr>
          <w:szCs w:val="24"/>
        </w:rPr>
        <w:t>hl, University of Basel</w:t>
      </w:r>
      <w:r w:rsidR="00473A8C" w:rsidRPr="001D7D6D">
        <w:rPr>
          <w:szCs w:val="24"/>
        </w:rPr>
        <w:t xml:space="preserve">, </w:t>
      </w:r>
      <w:r w:rsidR="00226316">
        <w:rPr>
          <w:szCs w:val="24"/>
        </w:rPr>
        <w:t>supervisor</w:t>
      </w:r>
      <w:r w:rsidR="00473A8C" w:rsidRPr="001D7D6D">
        <w:rPr>
          <w:szCs w:val="24"/>
        </w:rPr>
        <w:t xml:space="preserve"> Prof. </w:t>
      </w:r>
      <w:r w:rsidRPr="001D7D6D">
        <w:rPr>
          <w:szCs w:val="24"/>
        </w:rPr>
        <w:t>Matti Kaivola</w:t>
      </w:r>
      <w:r w:rsidR="00473A8C" w:rsidRPr="001D7D6D">
        <w:rPr>
          <w:szCs w:val="24"/>
        </w:rPr>
        <w:t xml:space="preserve">, and instructor </w:t>
      </w:r>
      <w:r w:rsidRPr="001D7D6D">
        <w:rPr>
          <w:b/>
          <w:szCs w:val="24"/>
        </w:rPr>
        <w:t>Jukka Pekola</w:t>
      </w:r>
      <w:r w:rsidR="00473A8C" w:rsidRPr="001D7D6D">
        <w:rPr>
          <w:szCs w:val="24"/>
        </w:rPr>
        <w:t>.</w:t>
      </w:r>
    </w:p>
    <w:p w:rsidR="00473A8C" w:rsidRPr="006D113B" w:rsidRDefault="00002342" w:rsidP="006D113B">
      <w:r w:rsidRPr="001D7D6D">
        <w:rPr>
          <w:b/>
          <w:bCs/>
          <w:szCs w:val="24"/>
        </w:rPr>
        <w:t xml:space="preserve">Pavan </w:t>
      </w:r>
      <w:r w:rsidR="00487ADE" w:rsidRPr="001D7D6D">
        <w:rPr>
          <w:b/>
          <w:bCs/>
          <w:szCs w:val="24"/>
        </w:rPr>
        <w:t>Ramkumar</w:t>
      </w:r>
      <w:r w:rsidR="00487ADE" w:rsidRPr="001D7D6D">
        <w:rPr>
          <w:szCs w:val="24"/>
        </w:rPr>
        <w:t xml:space="preserve">, </w:t>
      </w:r>
      <w:r w:rsidR="00473A8C" w:rsidRPr="001D7D6D">
        <w:rPr>
          <w:szCs w:val="24"/>
        </w:rPr>
        <w:t xml:space="preserve">defended his Ph.D. thesis </w:t>
      </w:r>
      <w:r w:rsidR="003B76BD" w:rsidRPr="001D7D6D">
        <w:rPr>
          <w:i/>
          <w:iCs/>
          <w:szCs w:val="24"/>
        </w:rPr>
        <w:t>Advances in modeling and characteri</w:t>
      </w:r>
      <w:r w:rsidR="003B76BD">
        <w:rPr>
          <w:i/>
          <w:iCs/>
        </w:rPr>
        <w:t>zation of human neuromagneric oscillations</w:t>
      </w:r>
      <w:r>
        <w:rPr>
          <w:iCs/>
        </w:rPr>
        <w:t xml:space="preserve"> on May 7</w:t>
      </w:r>
      <w:r w:rsidRPr="00002342">
        <w:rPr>
          <w:iCs/>
          <w:vertAlign w:val="superscript"/>
        </w:rPr>
        <w:t>th</w:t>
      </w:r>
      <w:r>
        <w:rPr>
          <w:iCs/>
        </w:rPr>
        <w:t>, 2012</w:t>
      </w:r>
      <w:r w:rsidR="00473A8C">
        <w:t xml:space="preserve">. His opponent was </w:t>
      </w:r>
      <w:r w:rsidR="00473A8C" w:rsidRPr="00F46F57">
        <w:rPr>
          <w:rFonts w:cs="Times New Roman"/>
          <w:szCs w:val="24"/>
        </w:rPr>
        <w:t xml:space="preserve">Prof. </w:t>
      </w:r>
      <w:r w:rsidR="00F46F57" w:rsidRPr="00F46F57">
        <w:rPr>
          <w:rFonts w:cs="Times New Roman"/>
          <w:szCs w:val="24"/>
          <w:lang w:val="en-GB" w:eastAsia="en-GB"/>
        </w:rPr>
        <w:t>Richard Leahy</w:t>
      </w:r>
      <w:r w:rsidR="00F46F57">
        <w:rPr>
          <w:rFonts w:cs="Times New Roman"/>
          <w:szCs w:val="24"/>
          <w:lang w:val="en-GB" w:eastAsia="en-GB"/>
        </w:rPr>
        <w:t xml:space="preserve">, </w:t>
      </w:r>
      <w:r w:rsidR="00F46F57" w:rsidRPr="00F46F57">
        <w:rPr>
          <w:rFonts w:cs="Times New Roman"/>
          <w:szCs w:val="24"/>
          <w:lang w:val="en-GB" w:eastAsia="en-GB"/>
        </w:rPr>
        <w:t>Department of Electrical Engineering</w:t>
      </w:r>
      <w:r w:rsidR="00F46F57">
        <w:rPr>
          <w:rFonts w:cs="Times New Roman"/>
          <w:szCs w:val="24"/>
          <w:lang w:val="en-GB" w:eastAsia="en-GB"/>
        </w:rPr>
        <w:t xml:space="preserve">, </w:t>
      </w:r>
      <w:r w:rsidR="00F46F57" w:rsidRPr="00F46F57">
        <w:rPr>
          <w:rFonts w:cs="Times New Roman"/>
          <w:szCs w:val="24"/>
          <w:lang w:val="en-GB" w:eastAsia="en-GB"/>
        </w:rPr>
        <w:t>Viterbi School of Engineering</w:t>
      </w:r>
      <w:r w:rsidR="00F46F57">
        <w:rPr>
          <w:rFonts w:cs="Times New Roman"/>
          <w:szCs w:val="24"/>
          <w:lang w:val="en-GB" w:eastAsia="en-GB"/>
        </w:rPr>
        <w:t xml:space="preserve">, </w:t>
      </w:r>
      <w:r w:rsidR="00F46F57" w:rsidRPr="00F46F57">
        <w:rPr>
          <w:rFonts w:cs="Times New Roman"/>
          <w:szCs w:val="24"/>
          <w:lang w:val="en-GB" w:eastAsia="en-GB"/>
        </w:rPr>
        <w:t>University of Southern California</w:t>
      </w:r>
      <w:r w:rsidR="00F46F57">
        <w:rPr>
          <w:rFonts w:cs="Times New Roman"/>
          <w:szCs w:val="24"/>
          <w:lang w:val="en-GB" w:eastAsia="en-GB"/>
        </w:rPr>
        <w:t xml:space="preserve">, </w:t>
      </w:r>
      <w:r w:rsidR="00F46F57" w:rsidRPr="00F46F57">
        <w:rPr>
          <w:rFonts w:cs="Times New Roman"/>
          <w:szCs w:val="24"/>
          <w:lang w:val="en-GB" w:eastAsia="en-GB"/>
        </w:rPr>
        <w:t>USA</w:t>
      </w:r>
      <w:r w:rsidR="00473A8C">
        <w:t>,</w:t>
      </w:r>
      <w:r w:rsidR="00473A8C" w:rsidRPr="00487ADE">
        <w:t xml:space="preserve"> </w:t>
      </w:r>
      <w:r w:rsidR="00226316">
        <w:t>supervisor</w:t>
      </w:r>
      <w:r w:rsidR="00473A8C">
        <w:t xml:space="preserve"> Prof. </w:t>
      </w:r>
      <w:r>
        <w:t>Samuel Kaski</w:t>
      </w:r>
      <w:r w:rsidR="00473A8C">
        <w:t>, and instructor</w:t>
      </w:r>
      <w:r>
        <w:t xml:space="preserve">s Acad. </w:t>
      </w:r>
      <w:r w:rsidRPr="00002342">
        <w:rPr>
          <w:b/>
        </w:rPr>
        <w:t>Riitta Hari</w:t>
      </w:r>
      <w:r w:rsidR="00473A8C">
        <w:t xml:space="preserve"> </w:t>
      </w:r>
      <w:r>
        <w:t>and Prof. Aapo Hyvärinen</w:t>
      </w:r>
      <w:r w:rsidR="00473A8C">
        <w:t>.</w:t>
      </w:r>
    </w:p>
    <w:p w:rsidR="00487ADE" w:rsidRPr="006D113B" w:rsidRDefault="00487ADE" w:rsidP="006D113B">
      <w:pPr>
        <w:rPr>
          <w:rFonts w:cs="Times New Roman"/>
        </w:rPr>
      </w:pPr>
      <w:r w:rsidRPr="006D113B">
        <w:rPr>
          <w:rFonts w:cs="Times New Roman"/>
          <w:b/>
          <w:szCs w:val="24"/>
        </w:rPr>
        <w:t>Tomi</w:t>
      </w:r>
      <w:r w:rsidRPr="006D113B">
        <w:rPr>
          <w:rFonts w:cs="Times New Roman"/>
          <w:b/>
          <w:bCs/>
          <w:szCs w:val="24"/>
        </w:rPr>
        <w:t xml:space="preserve"> </w:t>
      </w:r>
      <w:proofErr w:type="gramStart"/>
      <w:r w:rsidRPr="006D113B">
        <w:rPr>
          <w:rFonts w:cs="Times New Roman"/>
          <w:b/>
          <w:bCs/>
          <w:szCs w:val="24"/>
        </w:rPr>
        <w:t>Ruokola</w:t>
      </w:r>
      <w:r w:rsidRPr="006D113B">
        <w:rPr>
          <w:rFonts w:cs="Times New Roman"/>
          <w:szCs w:val="24"/>
        </w:rPr>
        <w:t>,</w:t>
      </w:r>
      <w:proofErr w:type="gramEnd"/>
      <w:r w:rsidRPr="006D113B">
        <w:rPr>
          <w:rFonts w:cs="Times New Roman"/>
          <w:szCs w:val="24"/>
        </w:rPr>
        <w:t xml:space="preserve"> defended his Ph.D. thesis </w:t>
      </w:r>
      <w:r w:rsidR="006D7A96" w:rsidRPr="006D113B">
        <w:rPr>
          <w:rFonts w:cs="Times New Roman"/>
          <w:i/>
          <w:szCs w:val="24"/>
        </w:rPr>
        <w:t xml:space="preserve">Thermal transport in mesoscopic devices </w:t>
      </w:r>
      <w:r w:rsidR="006D7A96" w:rsidRPr="006D113B">
        <w:rPr>
          <w:rFonts w:cs="Times New Roman"/>
          <w:szCs w:val="24"/>
        </w:rPr>
        <w:t xml:space="preserve">on </w:t>
      </w:r>
      <w:r w:rsidR="009130AC" w:rsidRPr="006D113B">
        <w:rPr>
          <w:rFonts w:cs="Times New Roman"/>
          <w:szCs w:val="24"/>
        </w:rPr>
        <w:t>August 17</w:t>
      </w:r>
      <w:r w:rsidR="009130AC" w:rsidRPr="006D113B">
        <w:rPr>
          <w:rFonts w:cs="Times New Roman"/>
          <w:szCs w:val="24"/>
          <w:vertAlign w:val="superscript"/>
        </w:rPr>
        <w:t>th</w:t>
      </w:r>
      <w:r w:rsidR="009130AC" w:rsidRPr="006D113B">
        <w:rPr>
          <w:rFonts w:cs="Times New Roman"/>
          <w:szCs w:val="24"/>
        </w:rPr>
        <w:t>, 2012</w:t>
      </w:r>
      <w:r w:rsidRPr="006D113B">
        <w:rPr>
          <w:rFonts w:cs="Times New Roman"/>
          <w:szCs w:val="24"/>
        </w:rPr>
        <w:t xml:space="preserve">. His opponent was Prof. </w:t>
      </w:r>
      <w:r w:rsidR="006D7A96" w:rsidRPr="006D113B">
        <w:rPr>
          <w:rFonts w:cs="Times New Roman"/>
          <w:szCs w:val="24"/>
        </w:rPr>
        <w:t>Frank Hekking</w:t>
      </w:r>
      <w:r w:rsidRPr="006D113B">
        <w:rPr>
          <w:rFonts w:cs="Times New Roman"/>
          <w:szCs w:val="24"/>
        </w:rPr>
        <w:t xml:space="preserve">, </w:t>
      </w:r>
      <w:r w:rsidR="009130AC" w:rsidRPr="006D113B">
        <w:rPr>
          <w:rFonts w:cs="Times New Roman"/>
          <w:szCs w:val="24"/>
        </w:rPr>
        <w:t xml:space="preserve">Université Joseph Fourier, </w:t>
      </w:r>
      <w:r w:rsidR="00226316">
        <w:rPr>
          <w:rFonts w:cs="Times New Roman"/>
          <w:szCs w:val="24"/>
        </w:rPr>
        <w:t>supervisor</w:t>
      </w:r>
      <w:r w:rsidRPr="006D113B">
        <w:rPr>
          <w:rFonts w:cs="Times New Roman"/>
          <w:szCs w:val="24"/>
        </w:rPr>
        <w:t xml:space="preserve"> Prof. </w:t>
      </w:r>
      <w:r w:rsidR="006D7A96" w:rsidRPr="006D113B">
        <w:rPr>
          <w:rFonts w:cs="Times New Roman"/>
          <w:szCs w:val="24"/>
        </w:rPr>
        <w:t>Risto Nieminen</w:t>
      </w:r>
      <w:r w:rsidRPr="006D113B">
        <w:rPr>
          <w:rFonts w:cs="Times New Roman"/>
        </w:rPr>
        <w:t xml:space="preserve">, and instructor </w:t>
      </w:r>
      <w:r w:rsidR="009130AC" w:rsidRPr="006D113B">
        <w:rPr>
          <w:rFonts w:cs="Times New Roman"/>
        </w:rPr>
        <w:t xml:space="preserve">Dr. </w:t>
      </w:r>
      <w:r w:rsidR="009130AC" w:rsidRPr="006D113B">
        <w:rPr>
          <w:rFonts w:cs="Times New Roman"/>
          <w:b/>
        </w:rPr>
        <w:t>Teemu Ojanen</w:t>
      </w:r>
      <w:r w:rsidRPr="006D113B">
        <w:rPr>
          <w:rFonts w:cs="Times New Roman"/>
        </w:rPr>
        <w:t>.</w:t>
      </w:r>
    </w:p>
    <w:p w:rsidR="003F76CE" w:rsidRDefault="00CE6DAE" w:rsidP="001D7D6D">
      <w:pPr>
        <w:rPr>
          <w:rFonts w:ascii="Helvetica" w:hAnsi="Helvetica"/>
          <w:b/>
          <w:kern w:val="28"/>
          <w:sz w:val="32"/>
        </w:rPr>
      </w:pPr>
      <w:r w:rsidRPr="00CE6DAE">
        <w:rPr>
          <w:b/>
        </w:rPr>
        <w:t xml:space="preserve">Anssi </w:t>
      </w:r>
      <w:r w:rsidR="00487ADE">
        <w:rPr>
          <w:b/>
          <w:bCs/>
        </w:rPr>
        <w:t>Salmela</w:t>
      </w:r>
      <w:r w:rsidR="00487ADE">
        <w:t xml:space="preserve"> </w:t>
      </w:r>
      <w:r>
        <w:t xml:space="preserve">defended his Ph.D. thesis </w:t>
      </w:r>
      <w:r>
        <w:rPr>
          <w:i/>
          <w:iCs/>
        </w:rPr>
        <w:t xml:space="preserve">Experimental studies on dilute helium mixtures at low temperatures </w:t>
      </w:r>
      <w:r>
        <w:rPr>
          <w:iCs/>
        </w:rPr>
        <w:t>on April 27</w:t>
      </w:r>
      <w:r w:rsidRPr="00CE6DAE">
        <w:rPr>
          <w:iCs/>
          <w:vertAlign w:val="superscript"/>
        </w:rPr>
        <w:t>th</w:t>
      </w:r>
      <w:r w:rsidR="0031007F">
        <w:t xml:space="preserve">, 2012. </w:t>
      </w:r>
      <w:r w:rsidR="00487ADE">
        <w:t xml:space="preserve">His opponent was Prof. </w:t>
      </w:r>
      <w:r>
        <w:t xml:space="preserve">Ladislav Skrbek, Charles University, </w:t>
      </w:r>
      <w:r w:rsidR="00226316">
        <w:t>supervisor</w:t>
      </w:r>
      <w:r w:rsidR="00487ADE">
        <w:t xml:space="preserve"> Prof. </w:t>
      </w:r>
      <w:r>
        <w:t>Matti Kaivola</w:t>
      </w:r>
      <w:r w:rsidR="00487ADE">
        <w:t xml:space="preserve">, and instructor </w:t>
      </w:r>
      <w:r>
        <w:t xml:space="preserve">Doc. </w:t>
      </w:r>
      <w:r w:rsidRPr="00CE6DAE">
        <w:rPr>
          <w:b/>
        </w:rPr>
        <w:t>Juha Tuoriniemi</w:t>
      </w:r>
      <w:r w:rsidR="00487ADE">
        <w:t>. </w:t>
      </w:r>
      <w:bookmarkStart w:id="107" w:name="_Toc326072428"/>
    </w:p>
    <w:p w:rsidR="00175F98" w:rsidRPr="00175F98" w:rsidRDefault="00175F98" w:rsidP="00175F98">
      <w:pPr>
        <w:pStyle w:val="Heading1"/>
        <w:rPr>
          <w:szCs w:val="32"/>
        </w:rPr>
      </w:pPr>
      <w:bookmarkStart w:id="108" w:name="_Toc358886210"/>
      <w:r w:rsidRPr="00175F98">
        <w:t>TECHNICAL SERVICES</w:t>
      </w:r>
      <w:bookmarkEnd w:id="107"/>
      <w:bookmarkEnd w:id="108"/>
    </w:p>
    <w:p w:rsidR="009303F1" w:rsidRDefault="009303F1" w:rsidP="009303F1">
      <w:pPr>
        <w:pStyle w:val="Heading3"/>
        <w:rPr>
          <w:lang w:val="en-GB"/>
        </w:rPr>
      </w:pPr>
      <w:r>
        <w:rPr>
          <w:lang w:val="en-GB"/>
        </w:rPr>
        <w:t>CRYOHALL</w:t>
      </w:r>
    </w:p>
    <w:p w:rsidR="009303F1" w:rsidRPr="00BB5607" w:rsidRDefault="009303F1" w:rsidP="009303F1">
      <w:pPr>
        <w:rPr>
          <w:color w:val="000000" w:themeColor="text1"/>
        </w:rPr>
      </w:pPr>
      <w:r w:rsidRPr="0051541B">
        <w:rPr>
          <w:lang w:val="en-GB"/>
        </w:rPr>
        <w:t>C</w:t>
      </w:r>
      <w:r>
        <w:rPr>
          <w:lang w:val="en-GB"/>
        </w:rPr>
        <w:t>RYOHALL</w:t>
      </w:r>
      <w:r w:rsidR="002F0F77">
        <w:rPr>
          <w:lang w:val="en-GB"/>
        </w:rPr>
        <w:t xml:space="preserve"> of O.V. Lounasmaa Laboratory</w:t>
      </w:r>
      <w:r w:rsidRPr="0051541B">
        <w:rPr>
          <w:lang w:val="en-GB"/>
        </w:rPr>
        <w:t xml:space="preserve"> is one of about ten large ultra-low tem-perature research</w:t>
      </w:r>
      <w:r>
        <w:rPr>
          <w:lang w:val="en-GB"/>
        </w:rPr>
        <w:t xml:space="preserve"> </w:t>
      </w:r>
      <w:r w:rsidRPr="0051541B">
        <w:rPr>
          <w:lang w:val="en-GB"/>
        </w:rPr>
        <w:t>infrastructures in the world. It offers expertise, facilities and equipment for internal and external users to</w:t>
      </w:r>
      <w:r>
        <w:rPr>
          <w:lang w:val="en-GB"/>
        </w:rPr>
        <w:t xml:space="preserve"> </w:t>
      </w:r>
      <w:r w:rsidRPr="0051541B">
        <w:rPr>
          <w:lang w:val="en-GB"/>
        </w:rPr>
        <w:t>undertake experiments at temperatures from 4 K down to the lowest attainable to date. CRYOHALL contribute</w:t>
      </w:r>
      <w:r>
        <w:rPr>
          <w:lang w:val="en-GB"/>
        </w:rPr>
        <w:t>s</w:t>
      </w:r>
      <w:r w:rsidRPr="0051541B">
        <w:rPr>
          <w:lang w:val="en-GB"/>
        </w:rPr>
        <w:t xml:space="preserve"> to scientif</w:t>
      </w:r>
      <w:r>
        <w:rPr>
          <w:lang w:val="en-GB"/>
        </w:rPr>
        <w:t>ic progress and technical devel</w:t>
      </w:r>
      <w:r w:rsidRPr="0051541B">
        <w:rPr>
          <w:lang w:val="en-GB"/>
        </w:rPr>
        <w:t>opment in ultra-low temperature physics, quantum electronics</w:t>
      </w:r>
      <w:r>
        <w:rPr>
          <w:lang w:val="en-GB"/>
        </w:rPr>
        <w:t xml:space="preserve"> </w:t>
      </w:r>
      <w:r w:rsidRPr="0051541B">
        <w:rPr>
          <w:lang w:val="en-GB"/>
        </w:rPr>
        <w:t>and cryoengineering, serve</w:t>
      </w:r>
      <w:r>
        <w:rPr>
          <w:lang w:val="en-GB"/>
        </w:rPr>
        <w:t>s</w:t>
      </w:r>
      <w:r w:rsidRPr="0051541B">
        <w:rPr>
          <w:lang w:val="en-GB"/>
        </w:rPr>
        <w:t xml:space="preserve"> as a first-rate educational c</w:t>
      </w:r>
      <w:r>
        <w:rPr>
          <w:lang w:val="en-GB"/>
        </w:rPr>
        <w:t>entre for young physicists, and</w:t>
      </w:r>
      <w:r w:rsidRPr="0051541B">
        <w:rPr>
          <w:lang w:val="en-GB"/>
        </w:rPr>
        <w:t xml:space="preserve"> act</w:t>
      </w:r>
      <w:r>
        <w:rPr>
          <w:lang w:val="en-GB"/>
        </w:rPr>
        <w:t>s</w:t>
      </w:r>
      <w:r w:rsidRPr="0051541B">
        <w:rPr>
          <w:lang w:val="en-GB"/>
        </w:rPr>
        <w:t xml:space="preserve"> as a node for</w:t>
      </w:r>
      <w:r>
        <w:rPr>
          <w:lang w:val="en-GB"/>
        </w:rPr>
        <w:t xml:space="preserve"> </w:t>
      </w:r>
      <w:r w:rsidRPr="0051541B">
        <w:rPr>
          <w:lang w:val="en-GB"/>
        </w:rPr>
        <w:t xml:space="preserve">scientific collaboration between Finland and other countries. </w:t>
      </w:r>
      <w:r>
        <w:rPr>
          <w:lang w:val="en-GB"/>
        </w:rPr>
        <w:t xml:space="preserve">Scientific and technical personnel of </w:t>
      </w:r>
      <w:r w:rsidRPr="0051541B">
        <w:rPr>
          <w:lang w:val="en-GB"/>
        </w:rPr>
        <w:t>C</w:t>
      </w:r>
      <w:r>
        <w:rPr>
          <w:lang w:val="en-GB"/>
        </w:rPr>
        <w:t xml:space="preserve">RYOHALL continuously develop all cryogenic and research installations in order to keep leading position in international competition. Essential upgrade and improvement of the existing infrastructure of </w:t>
      </w:r>
      <w:r w:rsidRPr="0051541B">
        <w:rPr>
          <w:lang w:val="en-GB"/>
        </w:rPr>
        <w:t>C</w:t>
      </w:r>
      <w:r>
        <w:rPr>
          <w:lang w:val="en-GB"/>
        </w:rPr>
        <w:t>RYOHALL have been done during last few years (2011-2012) with significant financial support from Finnish Academy of Science and Aalto University. The main directions of the infrastructure development were upgrade of the cooling platforms for low temperature and quantum electronics research (</w:t>
      </w:r>
      <w:r>
        <w:t xml:space="preserve">four new dry cryostats and few small liquid He based cryostats have been developed in cooperation with BlueFors Cryogenics </w:t>
      </w:r>
      <w:r w:rsidR="002267F2">
        <w:t>Ltd.</w:t>
      </w:r>
      <w:r>
        <w:t xml:space="preserve"> (LTL spin-off company)</w:t>
      </w:r>
      <w:r>
        <w:rPr>
          <w:color w:val="000000" w:themeColor="text1"/>
        </w:rPr>
        <w:t>. Below is a list of the installed pieces of equipment:</w:t>
      </w:r>
    </w:p>
    <w:p w:rsidR="009303F1" w:rsidRPr="001D2722" w:rsidRDefault="009303F1" w:rsidP="009303F1">
      <w:pPr>
        <w:pStyle w:val="ListParagraph"/>
        <w:numPr>
          <w:ilvl w:val="0"/>
          <w:numId w:val="67"/>
        </w:numPr>
        <w:spacing w:before="0" w:after="200"/>
        <w:ind w:left="426" w:hanging="284"/>
        <w:rPr>
          <w:rFonts w:cs="Times New Roman"/>
          <w:color w:val="000000" w:themeColor="text1"/>
          <w:lang w:val="en-GB"/>
        </w:rPr>
      </w:pPr>
      <w:r w:rsidRPr="001D2722">
        <w:rPr>
          <w:rFonts w:cs="Times New Roman"/>
          <w:bCs/>
          <w:color w:val="000000" w:themeColor="text1"/>
          <w:szCs w:val="24"/>
          <w:lang w:val="en-GB"/>
        </w:rPr>
        <w:t xml:space="preserve">Upgrade of </w:t>
      </w:r>
      <w:r>
        <w:rPr>
          <w:rFonts w:cs="Times New Roman"/>
          <w:bCs/>
          <w:color w:val="000000" w:themeColor="text1"/>
          <w:szCs w:val="24"/>
          <w:lang w:val="en-GB"/>
        </w:rPr>
        <w:t>the 30-years-old liquid-</w:t>
      </w:r>
      <w:r w:rsidRPr="001D2722">
        <w:rPr>
          <w:rFonts w:cs="Times New Roman"/>
          <w:bCs/>
          <w:color w:val="000000" w:themeColor="text1"/>
          <w:szCs w:val="24"/>
          <w:lang w:val="en-GB"/>
        </w:rPr>
        <w:t xml:space="preserve">He based cryostat to </w:t>
      </w:r>
      <w:r w:rsidRPr="00450169">
        <w:rPr>
          <w:rFonts w:cs="Times New Roman"/>
          <w:b/>
          <w:bCs/>
          <w:color w:val="000000" w:themeColor="text1"/>
          <w:szCs w:val="24"/>
          <w:lang w:val="en-GB"/>
        </w:rPr>
        <w:t>BlueFors BF-LD250 (full upgrade) dilution refrigerator</w:t>
      </w:r>
      <w:r>
        <w:rPr>
          <w:rFonts w:cs="Times New Roman"/>
          <w:bCs/>
          <w:color w:val="000000" w:themeColor="text1"/>
          <w:szCs w:val="24"/>
          <w:lang w:val="en-GB"/>
        </w:rPr>
        <w:t xml:space="preserve"> with base temperature 8 </w:t>
      </w:r>
      <w:proofErr w:type="gramStart"/>
      <w:r>
        <w:rPr>
          <w:rFonts w:cs="Times New Roman"/>
          <w:bCs/>
          <w:color w:val="000000" w:themeColor="text1"/>
          <w:szCs w:val="24"/>
          <w:lang w:val="en-GB"/>
        </w:rPr>
        <w:t>mK</w:t>
      </w:r>
      <w:proofErr w:type="gramEnd"/>
      <w:r>
        <w:rPr>
          <w:rFonts w:cs="Times New Roman"/>
          <w:bCs/>
          <w:color w:val="000000" w:themeColor="text1"/>
          <w:szCs w:val="24"/>
          <w:lang w:val="en-GB"/>
        </w:rPr>
        <w:t xml:space="preserve"> and cooling power 270 </w:t>
      </w:r>
      <w:r w:rsidR="005D3196">
        <w:rPr>
          <w:rFonts w:cs="Times New Roman"/>
          <w:bCs/>
          <w:color w:val="000000" w:themeColor="text1"/>
          <w:szCs w:val="24"/>
          <w:lang w:val="en-GB"/>
        </w:rPr>
        <w:t>µ</w:t>
      </w:r>
      <w:r>
        <w:rPr>
          <w:rFonts w:cs="Times New Roman"/>
          <w:bCs/>
          <w:color w:val="000000" w:themeColor="text1"/>
          <w:szCs w:val="24"/>
          <w:lang w:val="en-GB"/>
        </w:rPr>
        <w:t>W at 100 mK</w:t>
      </w:r>
      <w:r w:rsidRPr="001D2722">
        <w:rPr>
          <w:rFonts w:cs="Times New Roman"/>
          <w:bCs/>
          <w:color w:val="000000" w:themeColor="text1"/>
          <w:szCs w:val="24"/>
          <w:lang w:val="en-GB"/>
        </w:rPr>
        <w:t xml:space="preserve">. </w:t>
      </w:r>
      <w:r>
        <w:rPr>
          <w:rFonts w:cs="Times New Roman"/>
          <w:bCs/>
          <w:color w:val="000000" w:themeColor="text1"/>
          <w:szCs w:val="24"/>
          <w:lang w:val="en-GB"/>
        </w:rPr>
        <w:t>This c</w:t>
      </w:r>
      <w:r w:rsidRPr="001D2722">
        <w:rPr>
          <w:rFonts w:cs="Times New Roman"/>
          <w:bCs/>
          <w:color w:val="000000" w:themeColor="text1"/>
          <w:szCs w:val="24"/>
          <w:lang w:val="en-GB"/>
        </w:rPr>
        <w:t>ryostat</w:t>
      </w:r>
      <w:r>
        <w:rPr>
          <w:rFonts w:cs="Times New Roman"/>
          <w:bCs/>
          <w:color w:val="000000" w:themeColor="text1"/>
          <w:szCs w:val="24"/>
          <w:lang w:val="en-GB"/>
        </w:rPr>
        <w:t xml:space="preserve">, operated by the </w:t>
      </w:r>
      <w:r w:rsidRPr="001D2722">
        <w:rPr>
          <w:rFonts w:cs="Times New Roman"/>
          <w:bCs/>
          <w:color w:val="000000" w:themeColor="text1"/>
          <w:szCs w:val="24"/>
          <w:lang w:val="en-GB"/>
        </w:rPr>
        <w:t>KVANTTI grou</w:t>
      </w:r>
      <w:r>
        <w:rPr>
          <w:rFonts w:cs="Times New Roman"/>
          <w:bCs/>
          <w:color w:val="000000" w:themeColor="text1"/>
          <w:szCs w:val="24"/>
          <w:lang w:val="en-GB"/>
        </w:rPr>
        <w:t>p,</w:t>
      </w:r>
      <w:r w:rsidRPr="001D2722">
        <w:rPr>
          <w:rFonts w:cs="Times New Roman"/>
          <w:bCs/>
          <w:color w:val="000000" w:themeColor="text1"/>
          <w:szCs w:val="24"/>
          <w:lang w:val="en-GB"/>
        </w:rPr>
        <w:t xml:space="preserve"> serves both as </w:t>
      </w:r>
      <w:r>
        <w:rPr>
          <w:rFonts w:cs="Times New Roman"/>
          <w:bCs/>
          <w:color w:val="000000" w:themeColor="text1"/>
          <w:szCs w:val="24"/>
          <w:lang w:val="en-GB"/>
        </w:rPr>
        <w:t xml:space="preserve">a </w:t>
      </w:r>
      <w:r w:rsidRPr="001D2722">
        <w:rPr>
          <w:rFonts w:cs="Times New Roman"/>
          <w:bCs/>
          <w:color w:val="000000" w:themeColor="text1"/>
          <w:szCs w:val="24"/>
          <w:lang w:val="en-GB"/>
        </w:rPr>
        <w:t>facility for national and international ac</w:t>
      </w:r>
      <w:r>
        <w:rPr>
          <w:rFonts w:cs="Times New Roman"/>
          <w:bCs/>
          <w:color w:val="000000" w:themeColor="text1"/>
          <w:szCs w:val="24"/>
          <w:lang w:val="en-GB"/>
        </w:rPr>
        <w:t>cess</w:t>
      </w:r>
      <w:r w:rsidRPr="001D2722">
        <w:rPr>
          <w:rFonts w:cs="Times New Roman"/>
          <w:bCs/>
          <w:color w:val="000000" w:themeColor="text1"/>
          <w:szCs w:val="24"/>
          <w:lang w:val="en-GB"/>
        </w:rPr>
        <w:t>.</w:t>
      </w:r>
    </w:p>
    <w:p w:rsidR="009303F1" w:rsidRPr="001D2722" w:rsidRDefault="009303F1" w:rsidP="009303F1">
      <w:pPr>
        <w:pStyle w:val="ListParagraph"/>
        <w:numPr>
          <w:ilvl w:val="0"/>
          <w:numId w:val="67"/>
        </w:numPr>
        <w:spacing w:before="0" w:after="200"/>
        <w:ind w:left="426" w:hanging="284"/>
        <w:rPr>
          <w:rFonts w:cs="Times New Roman"/>
          <w:color w:val="000000" w:themeColor="text1"/>
          <w:lang w:val="en-GB"/>
        </w:rPr>
      </w:pPr>
      <w:r w:rsidRPr="00450169">
        <w:rPr>
          <w:rFonts w:cs="Times New Roman"/>
          <w:b/>
          <w:bCs/>
          <w:color w:val="000000" w:themeColor="text1"/>
          <w:szCs w:val="24"/>
          <w:lang w:val="en-GB"/>
        </w:rPr>
        <w:t>BlueFors BF-LD250 dilution refrigerator</w:t>
      </w:r>
      <w:r w:rsidRPr="001D2722">
        <w:rPr>
          <w:rFonts w:cs="Times New Roman"/>
          <w:bCs/>
          <w:color w:val="000000" w:themeColor="text1"/>
          <w:szCs w:val="24"/>
          <w:lang w:val="en-GB"/>
        </w:rPr>
        <w:t xml:space="preserve"> equipped with </w:t>
      </w:r>
      <w:r>
        <w:rPr>
          <w:rFonts w:cs="Times New Roman"/>
          <w:bCs/>
          <w:color w:val="000000" w:themeColor="text1"/>
          <w:szCs w:val="24"/>
          <w:lang w:val="en-GB"/>
        </w:rPr>
        <w:t xml:space="preserve">a </w:t>
      </w:r>
      <w:r w:rsidRPr="001D2722">
        <w:rPr>
          <w:rFonts w:cs="Times New Roman"/>
          <w:bCs/>
          <w:color w:val="000000" w:themeColor="text1"/>
          <w:szCs w:val="24"/>
          <w:lang w:val="en-GB"/>
        </w:rPr>
        <w:t>9</w:t>
      </w:r>
      <w:r>
        <w:rPr>
          <w:rFonts w:cs="Times New Roman"/>
          <w:bCs/>
          <w:color w:val="000000" w:themeColor="text1"/>
          <w:szCs w:val="24"/>
          <w:lang w:val="en-GB"/>
        </w:rPr>
        <w:t xml:space="preserve"> </w:t>
      </w:r>
      <w:r w:rsidRPr="001D2722">
        <w:rPr>
          <w:rFonts w:cs="Times New Roman"/>
          <w:bCs/>
          <w:color w:val="000000" w:themeColor="text1"/>
          <w:szCs w:val="24"/>
          <w:lang w:val="en-GB"/>
        </w:rPr>
        <w:t>T dry superconducting magnet for nanoelectroni</w:t>
      </w:r>
      <w:r>
        <w:rPr>
          <w:rFonts w:cs="Times New Roman"/>
          <w:bCs/>
          <w:color w:val="000000" w:themeColor="text1"/>
          <w:szCs w:val="24"/>
          <w:lang w:val="en-GB"/>
        </w:rPr>
        <w:t xml:space="preserve">cs research. (Base temperature 7.2 </w:t>
      </w:r>
      <w:proofErr w:type="gramStart"/>
      <w:r>
        <w:rPr>
          <w:rFonts w:cs="Times New Roman"/>
          <w:bCs/>
          <w:color w:val="000000" w:themeColor="text1"/>
          <w:szCs w:val="24"/>
          <w:lang w:val="en-GB"/>
        </w:rPr>
        <w:t>mK</w:t>
      </w:r>
      <w:proofErr w:type="gramEnd"/>
      <w:r>
        <w:rPr>
          <w:rFonts w:cs="Times New Roman"/>
          <w:bCs/>
          <w:color w:val="000000" w:themeColor="text1"/>
          <w:szCs w:val="24"/>
          <w:lang w:val="en-GB"/>
        </w:rPr>
        <w:t xml:space="preserve"> and cooling power 310 </w:t>
      </w:r>
      <w:r w:rsidR="005D3196">
        <w:rPr>
          <w:rFonts w:cs="Times New Roman"/>
          <w:bCs/>
          <w:color w:val="000000" w:themeColor="text1"/>
          <w:szCs w:val="24"/>
          <w:lang w:val="en-GB"/>
        </w:rPr>
        <w:t>µ</w:t>
      </w:r>
      <w:r>
        <w:rPr>
          <w:rFonts w:cs="Times New Roman"/>
          <w:bCs/>
          <w:color w:val="000000" w:themeColor="text1"/>
          <w:szCs w:val="24"/>
          <w:lang w:val="en-GB"/>
        </w:rPr>
        <w:t>W at 100 mK</w:t>
      </w:r>
      <w:r w:rsidRPr="001D2722">
        <w:rPr>
          <w:rFonts w:cs="Times New Roman"/>
          <w:bCs/>
          <w:color w:val="000000" w:themeColor="text1"/>
          <w:szCs w:val="24"/>
          <w:lang w:val="en-GB"/>
        </w:rPr>
        <w:t xml:space="preserve">). </w:t>
      </w:r>
      <w:r>
        <w:rPr>
          <w:rFonts w:cs="Times New Roman"/>
          <w:bCs/>
          <w:color w:val="000000" w:themeColor="text1"/>
          <w:szCs w:val="24"/>
          <w:lang w:val="en-GB"/>
        </w:rPr>
        <w:t>The c</w:t>
      </w:r>
      <w:r w:rsidRPr="001D2722">
        <w:rPr>
          <w:rFonts w:cs="Times New Roman"/>
          <w:bCs/>
          <w:color w:val="000000" w:themeColor="text1"/>
          <w:szCs w:val="24"/>
          <w:lang w:val="en-GB"/>
        </w:rPr>
        <w:t>ryostat</w:t>
      </w:r>
      <w:r>
        <w:rPr>
          <w:rFonts w:cs="Times New Roman"/>
          <w:bCs/>
          <w:color w:val="000000" w:themeColor="text1"/>
          <w:szCs w:val="24"/>
          <w:lang w:val="en-GB"/>
        </w:rPr>
        <w:t>, operated by the NANO group,</w:t>
      </w:r>
      <w:r w:rsidRPr="001D2722">
        <w:rPr>
          <w:rFonts w:cs="Times New Roman"/>
          <w:bCs/>
          <w:color w:val="000000" w:themeColor="text1"/>
          <w:szCs w:val="24"/>
          <w:lang w:val="en-GB"/>
        </w:rPr>
        <w:t xml:space="preserve"> serves both as facility for national </w:t>
      </w:r>
      <w:r>
        <w:rPr>
          <w:rFonts w:cs="Times New Roman"/>
          <w:bCs/>
          <w:color w:val="000000" w:themeColor="text1"/>
          <w:szCs w:val="24"/>
          <w:lang w:val="en-GB"/>
        </w:rPr>
        <w:t>and international access.</w:t>
      </w:r>
    </w:p>
    <w:p w:rsidR="009303F1" w:rsidRPr="00670DC6" w:rsidRDefault="009303F1" w:rsidP="009303F1">
      <w:pPr>
        <w:pStyle w:val="ListParagraph"/>
        <w:numPr>
          <w:ilvl w:val="0"/>
          <w:numId w:val="67"/>
        </w:numPr>
        <w:spacing w:before="0" w:after="200"/>
        <w:ind w:left="426" w:hanging="284"/>
        <w:rPr>
          <w:rFonts w:cs="Times New Roman"/>
          <w:color w:val="000000" w:themeColor="text1"/>
          <w:lang w:val="en-GB"/>
        </w:rPr>
      </w:pPr>
      <w:r w:rsidRPr="00450169">
        <w:rPr>
          <w:rFonts w:cs="Times New Roman"/>
          <w:b/>
          <w:color w:val="000000" w:themeColor="text1"/>
          <w:lang w:val="en-GB"/>
        </w:rPr>
        <w:t>Advanced cryostat with nuclear demagnetization stage for sub-mK experiments</w:t>
      </w:r>
      <w:r w:rsidRPr="001D2722">
        <w:rPr>
          <w:rFonts w:cs="Times New Roman"/>
          <w:color w:val="000000" w:themeColor="text1"/>
          <w:lang w:val="en-GB"/>
        </w:rPr>
        <w:t xml:space="preserve"> based on </w:t>
      </w:r>
      <w:r>
        <w:rPr>
          <w:rFonts w:cs="Times New Roman"/>
          <w:bCs/>
          <w:color w:val="000000" w:themeColor="text1"/>
          <w:szCs w:val="24"/>
          <w:lang w:val="en-GB"/>
        </w:rPr>
        <w:t>BlueFors BF-LD400 dilutio</w:t>
      </w:r>
      <w:r w:rsidRPr="001D2722">
        <w:rPr>
          <w:rFonts w:cs="Times New Roman"/>
          <w:bCs/>
          <w:color w:val="000000" w:themeColor="text1"/>
          <w:szCs w:val="24"/>
          <w:lang w:val="en-GB"/>
        </w:rPr>
        <w:t>n refrigerator. Base</w:t>
      </w:r>
      <w:r>
        <w:rPr>
          <w:rFonts w:cs="Times New Roman"/>
          <w:bCs/>
          <w:color w:val="000000" w:themeColor="text1"/>
          <w:szCs w:val="24"/>
          <w:lang w:val="en-GB"/>
        </w:rPr>
        <w:t xml:space="preserve"> temperature of the dilution unit 7.</w:t>
      </w:r>
      <w:r w:rsidRPr="001D2722">
        <w:rPr>
          <w:rFonts w:cs="Times New Roman"/>
          <w:bCs/>
          <w:color w:val="000000" w:themeColor="text1"/>
          <w:szCs w:val="24"/>
          <w:lang w:val="en-GB"/>
        </w:rPr>
        <w:t xml:space="preserve">5 mK, cooling power at 100 mK – 550 </w:t>
      </w:r>
      <w:r w:rsidR="005D3196">
        <w:rPr>
          <w:rFonts w:cs="Times New Roman"/>
          <w:bCs/>
          <w:color w:val="000000" w:themeColor="text1"/>
          <w:szCs w:val="24"/>
          <w:lang w:val="en-GB"/>
        </w:rPr>
        <w:t>µ</w:t>
      </w:r>
      <w:r w:rsidRPr="001D2722">
        <w:rPr>
          <w:rFonts w:cs="Times New Roman"/>
          <w:bCs/>
          <w:color w:val="000000" w:themeColor="text1"/>
          <w:szCs w:val="24"/>
          <w:lang w:val="en-GB"/>
        </w:rPr>
        <w:t>W</w:t>
      </w:r>
      <w:r>
        <w:rPr>
          <w:rFonts w:cs="Times New Roman"/>
          <w:bCs/>
          <w:color w:val="000000" w:themeColor="text1"/>
          <w:szCs w:val="24"/>
          <w:lang w:val="en-GB"/>
        </w:rPr>
        <w:t>,</w:t>
      </w:r>
      <w:r w:rsidRPr="001D2722">
        <w:rPr>
          <w:rFonts w:cs="Times New Roman"/>
          <w:bCs/>
          <w:color w:val="000000" w:themeColor="text1"/>
          <w:szCs w:val="24"/>
          <w:lang w:val="en-GB"/>
        </w:rPr>
        <w:t xml:space="preserve"> and 9</w:t>
      </w:r>
      <w:r>
        <w:rPr>
          <w:rFonts w:cs="Times New Roman"/>
          <w:bCs/>
          <w:color w:val="000000" w:themeColor="text1"/>
          <w:szCs w:val="24"/>
          <w:lang w:val="en-GB"/>
        </w:rPr>
        <w:t xml:space="preserve"> </w:t>
      </w:r>
      <w:r w:rsidRPr="001D2722">
        <w:rPr>
          <w:rFonts w:cs="Times New Roman"/>
          <w:bCs/>
          <w:color w:val="000000" w:themeColor="text1"/>
          <w:szCs w:val="24"/>
          <w:lang w:val="en-GB"/>
        </w:rPr>
        <w:t>T dry magnet for demagnetization stage wit</w:t>
      </w:r>
      <w:r>
        <w:rPr>
          <w:rFonts w:cs="Times New Roman"/>
          <w:bCs/>
          <w:color w:val="000000" w:themeColor="text1"/>
          <w:szCs w:val="24"/>
          <w:lang w:val="en-GB"/>
        </w:rPr>
        <w:t>h magnetic field compensation over a few litre</w:t>
      </w:r>
      <w:r w:rsidRPr="001D2722">
        <w:rPr>
          <w:rFonts w:cs="Times New Roman"/>
          <w:bCs/>
          <w:color w:val="000000" w:themeColor="text1"/>
          <w:szCs w:val="24"/>
          <w:lang w:val="en-GB"/>
        </w:rPr>
        <w:t xml:space="preserve"> experimental volume (DEMAG DRY cryostat). </w:t>
      </w:r>
      <w:r>
        <w:rPr>
          <w:rFonts w:cs="Times New Roman"/>
          <w:bCs/>
          <w:color w:val="000000" w:themeColor="text1"/>
          <w:szCs w:val="24"/>
          <w:lang w:val="en-GB"/>
        </w:rPr>
        <w:t>This experimental platform is</w:t>
      </w:r>
      <w:r w:rsidRPr="001D2722">
        <w:rPr>
          <w:rFonts w:cs="Times New Roman"/>
          <w:bCs/>
          <w:color w:val="000000" w:themeColor="text1"/>
          <w:szCs w:val="24"/>
          <w:lang w:val="en-GB"/>
        </w:rPr>
        <w:t xml:space="preserve"> </w:t>
      </w:r>
      <w:r>
        <w:rPr>
          <w:rFonts w:cs="Times New Roman"/>
          <w:bCs/>
          <w:color w:val="000000" w:themeColor="text1"/>
          <w:szCs w:val="24"/>
          <w:lang w:val="en-GB"/>
        </w:rPr>
        <w:t xml:space="preserve">aimed both at </w:t>
      </w:r>
      <w:r w:rsidRPr="001D2722">
        <w:rPr>
          <w:rFonts w:cs="Times New Roman"/>
          <w:bCs/>
          <w:color w:val="000000" w:themeColor="text1"/>
          <w:szCs w:val="24"/>
          <w:lang w:val="en-GB"/>
        </w:rPr>
        <w:t xml:space="preserve">national and international </w:t>
      </w:r>
      <w:r>
        <w:rPr>
          <w:rFonts w:cs="Times New Roman"/>
          <w:bCs/>
          <w:color w:val="000000" w:themeColor="text1"/>
          <w:szCs w:val="24"/>
          <w:lang w:val="en-GB"/>
        </w:rPr>
        <w:t>users,</w:t>
      </w:r>
      <w:r w:rsidRPr="001D2722">
        <w:rPr>
          <w:rFonts w:cs="Times New Roman"/>
          <w:bCs/>
          <w:color w:val="000000" w:themeColor="text1"/>
          <w:szCs w:val="24"/>
          <w:lang w:val="en-GB"/>
        </w:rPr>
        <w:t xml:space="preserve"> </w:t>
      </w:r>
      <w:r>
        <w:rPr>
          <w:rFonts w:cs="Times New Roman"/>
          <w:bCs/>
          <w:color w:val="000000" w:themeColor="text1"/>
          <w:szCs w:val="24"/>
          <w:lang w:val="en-GB"/>
        </w:rPr>
        <w:t>as well</w:t>
      </w:r>
      <w:r w:rsidRPr="001D2722">
        <w:rPr>
          <w:rFonts w:cs="Times New Roman"/>
          <w:bCs/>
          <w:color w:val="000000" w:themeColor="text1"/>
          <w:szCs w:val="24"/>
          <w:lang w:val="en-GB"/>
        </w:rPr>
        <w:t xml:space="preserve"> as </w:t>
      </w:r>
      <w:r>
        <w:rPr>
          <w:rFonts w:cs="Times New Roman"/>
          <w:bCs/>
          <w:color w:val="000000" w:themeColor="text1"/>
          <w:szCs w:val="24"/>
          <w:lang w:val="en-GB"/>
        </w:rPr>
        <w:t>it will be employed as a facility</w:t>
      </w:r>
      <w:r w:rsidRPr="001D2722">
        <w:rPr>
          <w:rFonts w:cs="Times New Roman"/>
          <w:bCs/>
          <w:color w:val="000000" w:themeColor="text1"/>
          <w:szCs w:val="24"/>
          <w:lang w:val="en-GB"/>
        </w:rPr>
        <w:t xml:space="preserve"> for development of </w:t>
      </w:r>
      <w:r>
        <w:rPr>
          <w:rFonts w:cs="Times New Roman"/>
          <w:bCs/>
          <w:color w:val="000000" w:themeColor="text1"/>
          <w:szCs w:val="24"/>
          <w:lang w:val="en-GB"/>
        </w:rPr>
        <w:t xml:space="preserve">novel </w:t>
      </w:r>
      <w:r w:rsidRPr="001D2722">
        <w:rPr>
          <w:rFonts w:cs="Times New Roman"/>
          <w:bCs/>
          <w:color w:val="000000" w:themeColor="text1"/>
          <w:szCs w:val="24"/>
          <w:lang w:val="en-GB"/>
        </w:rPr>
        <w:t>cryogenic devices and approaches.</w:t>
      </w:r>
    </w:p>
    <w:p w:rsidR="009303F1" w:rsidRPr="001D2722" w:rsidRDefault="009303F1" w:rsidP="009303F1">
      <w:pPr>
        <w:pStyle w:val="ListParagraph"/>
        <w:numPr>
          <w:ilvl w:val="0"/>
          <w:numId w:val="67"/>
        </w:numPr>
        <w:spacing w:before="0" w:after="200"/>
        <w:ind w:left="426" w:hanging="284"/>
        <w:rPr>
          <w:rFonts w:cs="Times New Roman"/>
          <w:color w:val="000000" w:themeColor="text1"/>
          <w:lang w:val="en-GB"/>
        </w:rPr>
      </w:pPr>
      <w:r w:rsidRPr="00450169">
        <w:rPr>
          <w:rFonts w:cs="Times New Roman"/>
          <w:b/>
          <w:bCs/>
          <w:color w:val="000000" w:themeColor="text1"/>
          <w:szCs w:val="24"/>
          <w:lang w:val="en-GB"/>
        </w:rPr>
        <w:t>A few new plastic cryostats</w:t>
      </w:r>
      <w:r>
        <w:rPr>
          <w:rFonts w:cs="Times New Roman"/>
          <w:bCs/>
          <w:color w:val="000000" w:themeColor="text1"/>
          <w:szCs w:val="24"/>
          <w:lang w:val="en-GB"/>
        </w:rPr>
        <w:t xml:space="preserve"> with 4 hours cool-</w:t>
      </w:r>
      <w:r w:rsidRPr="001D2722">
        <w:rPr>
          <w:rFonts w:cs="Times New Roman"/>
          <w:bCs/>
          <w:color w:val="000000" w:themeColor="text1"/>
          <w:szCs w:val="24"/>
          <w:lang w:val="en-GB"/>
        </w:rPr>
        <w:t xml:space="preserve">down </w:t>
      </w:r>
      <w:r>
        <w:rPr>
          <w:rFonts w:cs="Times New Roman"/>
          <w:bCs/>
          <w:color w:val="000000" w:themeColor="text1"/>
          <w:szCs w:val="24"/>
          <w:lang w:val="en-GB"/>
        </w:rPr>
        <w:t xml:space="preserve">time </w:t>
      </w:r>
      <w:r w:rsidRPr="001D2722">
        <w:rPr>
          <w:rFonts w:cs="Times New Roman"/>
          <w:bCs/>
          <w:color w:val="000000" w:themeColor="text1"/>
          <w:szCs w:val="24"/>
          <w:lang w:val="en-GB"/>
        </w:rPr>
        <w:t>to base temperature (30-50</w:t>
      </w:r>
      <w:r>
        <w:rPr>
          <w:rFonts w:cs="Times New Roman"/>
          <w:bCs/>
          <w:color w:val="000000" w:themeColor="text1"/>
          <w:szCs w:val="24"/>
          <w:lang w:val="en-GB"/>
        </w:rPr>
        <w:t> </w:t>
      </w:r>
      <w:proofErr w:type="gramStart"/>
      <w:r w:rsidRPr="001D2722">
        <w:rPr>
          <w:rFonts w:cs="Times New Roman"/>
          <w:bCs/>
          <w:color w:val="000000" w:themeColor="text1"/>
          <w:szCs w:val="24"/>
          <w:lang w:val="en-GB"/>
        </w:rPr>
        <w:t>mK</w:t>
      </w:r>
      <w:proofErr w:type="gramEnd"/>
      <w:r w:rsidRPr="001D2722">
        <w:rPr>
          <w:rFonts w:cs="Times New Roman"/>
          <w:bCs/>
          <w:color w:val="000000" w:themeColor="text1"/>
          <w:szCs w:val="24"/>
          <w:lang w:val="en-GB"/>
        </w:rPr>
        <w:t xml:space="preserve">) have been manufactured, assembled and taken into use during </w:t>
      </w:r>
      <w:r>
        <w:rPr>
          <w:rFonts w:cs="Times New Roman"/>
          <w:bCs/>
          <w:color w:val="000000" w:themeColor="text1"/>
          <w:szCs w:val="24"/>
          <w:lang w:val="en-GB"/>
        </w:rPr>
        <w:t xml:space="preserve">the </w:t>
      </w:r>
      <w:r w:rsidRPr="001D2722">
        <w:rPr>
          <w:rFonts w:cs="Times New Roman"/>
          <w:bCs/>
          <w:color w:val="000000" w:themeColor="text1"/>
          <w:szCs w:val="24"/>
          <w:lang w:val="en-GB"/>
        </w:rPr>
        <w:t>last 2 year</w:t>
      </w:r>
      <w:r>
        <w:rPr>
          <w:rFonts w:cs="Times New Roman"/>
          <w:bCs/>
          <w:color w:val="000000" w:themeColor="text1"/>
          <w:szCs w:val="24"/>
          <w:lang w:val="en-GB"/>
        </w:rPr>
        <w:t>s. T</w:t>
      </w:r>
      <w:r w:rsidRPr="001D2722">
        <w:rPr>
          <w:rFonts w:cs="Times New Roman"/>
          <w:bCs/>
          <w:color w:val="000000" w:themeColor="text1"/>
          <w:szCs w:val="24"/>
          <w:lang w:val="en-GB"/>
        </w:rPr>
        <w:t xml:space="preserve">wo </w:t>
      </w:r>
      <w:r>
        <w:rPr>
          <w:rFonts w:cs="Times New Roman"/>
          <w:bCs/>
          <w:color w:val="000000" w:themeColor="text1"/>
          <w:szCs w:val="24"/>
          <w:lang w:val="en-GB"/>
        </w:rPr>
        <w:t xml:space="preserve">of the cryostats utilized </w:t>
      </w:r>
      <w:r w:rsidRPr="001D2722">
        <w:rPr>
          <w:rFonts w:cs="Times New Roman"/>
          <w:bCs/>
          <w:color w:val="000000" w:themeColor="text1"/>
          <w:szCs w:val="24"/>
          <w:lang w:val="en-GB"/>
        </w:rPr>
        <w:t>nove</w:t>
      </w:r>
      <w:r>
        <w:rPr>
          <w:rFonts w:cs="Times New Roman"/>
          <w:bCs/>
          <w:color w:val="000000" w:themeColor="text1"/>
          <w:szCs w:val="24"/>
          <w:lang w:val="en-GB"/>
        </w:rPr>
        <w:t>l plastic “Torlon” instead of S</w:t>
      </w:r>
      <w:r w:rsidRPr="001D2722">
        <w:rPr>
          <w:rFonts w:cs="Times New Roman"/>
          <w:bCs/>
          <w:color w:val="000000" w:themeColor="text1"/>
          <w:szCs w:val="24"/>
          <w:lang w:val="en-GB"/>
        </w:rPr>
        <w:t xml:space="preserve">tycast. </w:t>
      </w:r>
    </w:p>
    <w:p w:rsidR="009303F1" w:rsidRDefault="009303F1" w:rsidP="009303F1">
      <w:pPr>
        <w:rPr>
          <w:rFonts w:cs="Times New Roman"/>
          <w:color w:val="000000" w:themeColor="text1"/>
        </w:rPr>
      </w:pPr>
      <w:r>
        <w:rPr>
          <w:rFonts w:cs="Times New Roman"/>
          <w:color w:val="000000" w:themeColor="text1"/>
        </w:rPr>
        <w:t xml:space="preserve">Along with the installation and development of the new cryogenic apparata to the Cryohall, some of the existing refrigeration systems and research facilities have been boosted with improved functional units. </w:t>
      </w:r>
    </w:p>
    <w:p w:rsidR="009303F1" w:rsidRDefault="009303F1" w:rsidP="009303F1">
      <w:pPr>
        <w:rPr>
          <w:szCs w:val="24"/>
        </w:rPr>
      </w:pPr>
      <w:r>
        <w:rPr>
          <w:rFonts w:cs="Times New Roman"/>
          <w:color w:val="000000" w:themeColor="text1"/>
        </w:rPr>
        <w:t xml:space="preserve">The unique rotating sub-mK cryostat (holding the world record in the lowest temperature of rotating </w:t>
      </w:r>
      <w:r w:rsidRPr="009D7C6E">
        <w:rPr>
          <w:rFonts w:cs="Times New Roman"/>
          <w:color w:val="000000" w:themeColor="text1"/>
          <w:vertAlign w:val="superscript"/>
        </w:rPr>
        <w:t>3</w:t>
      </w:r>
      <w:r>
        <w:rPr>
          <w:rFonts w:cs="Times New Roman"/>
          <w:color w:val="000000" w:themeColor="text1"/>
        </w:rPr>
        <w:t xml:space="preserve">He superfluid) has been equipped with a new superconducting magnet and NMR system (installed in 2012). A </w:t>
      </w:r>
      <w:r w:rsidRPr="00450169">
        <w:rPr>
          <w:b/>
          <w:bCs/>
          <w:i/>
        </w:rPr>
        <w:t>SQUID-based NMR system</w:t>
      </w:r>
      <w:r>
        <w:t xml:space="preserve"> replaced semiconductor-based amplifiers in the NMR spectrometers, yielding an important enhancement of detection sensitivity which will allow us to make a significant improvement in the spatial resolution of the NMR measurements. </w:t>
      </w:r>
      <w:r>
        <w:rPr>
          <w:szCs w:val="24"/>
        </w:rPr>
        <w:t xml:space="preserve">This new SQUID-based NMR spectrometer in the ROTAting cryostat will allow for the first time to increase the spatial resolution of the measurements in superfluid </w:t>
      </w:r>
      <w:r w:rsidRPr="00753C3C">
        <w:rPr>
          <w:szCs w:val="24"/>
          <w:vertAlign w:val="superscript"/>
        </w:rPr>
        <w:t>3</w:t>
      </w:r>
      <w:r>
        <w:rPr>
          <w:szCs w:val="24"/>
        </w:rPr>
        <w:t xml:space="preserve">He to the scales smaller than separation between individual topological defects, like vortices in rotating superfluid. </w:t>
      </w:r>
    </w:p>
    <w:p w:rsidR="009303F1" w:rsidRDefault="009303F1" w:rsidP="009303F1">
      <w:pPr>
        <w:rPr>
          <w:szCs w:val="24"/>
        </w:rPr>
      </w:pPr>
      <w:r>
        <w:rPr>
          <w:bCs/>
          <w:szCs w:val="24"/>
        </w:rPr>
        <w:t>Installation of a n</w:t>
      </w:r>
      <w:r w:rsidRPr="00F27EEA">
        <w:rPr>
          <w:bCs/>
          <w:szCs w:val="24"/>
        </w:rPr>
        <w:t xml:space="preserve">ew </w:t>
      </w:r>
      <w:r w:rsidRPr="001B58EF">
        <w:rPr>
          <w:b/>
          <w:bCs/>
          <w:i/>
          <w:szCs w:val="24"/>
        </w:rPr>
        <w:t>9</w:t>
      </w:r>
      <w:r>
        <w:rPr>
          <w:b/>
          <w:bCs/>
          <w:i/>
          <w:szCs w:val="24"/>
        </w:rPr>
        <w:t xml:space="preserve"> </w:t>
      </w:r>
      <w:r w:rsidRPr="001B58EF">
        <w:rPr>
          <w:b/>
          <w:bCs/>
          <w:i/>
          <w:szCs w:val="24"/>
        </w:rPr>
        <w:t>T demagnetization magnet</w:t>
      </w:r>
      <w:r>
        <w:rPr>
          <w:szCs w:val="24"/>
        </w:rPr>
        <w:t xml:space="preserve"> for</w:t>
      </w:r>
      <w:r w:rsidRPr="00F27EEA">
        <w:rPr>
          <w:szCs w:val="24"/>
        </w:rPr>
        <w:t xml:space="preserve"> the last cooling stage of the rotating cryostat </w:t>
      </w:r>
      <w:r>
        <w:rPr>
          <w:szCs w:val="24"/>
        </w:rPr>
        <w:t xml:space="preserve">extends </w:t>
      </w:r>
      <w:r w:rsidRPr="00F27EEA">
        <w:rPr>
          <w:szCs w:val="24"/>
        </w:rPr>
        <w:t>the operation time at the lowest temperatures. The</w:t>
      </w:r>
      <w:r>
        <w:rPr>
          <w:szCs w:val="24"/>
        </w:rPr>
        <w:t xml:space="preserve"> zero-temperature limit, which is achieved in superfluid phase of </w:t>
      </w:r>
      <w:r w:rsidRPr="00753C3C">
        <w:rPr>
          <w:szCs w:val="24"/>
          <w:vertAlign w:val="superscript"/>
        </w:rPr>
        <w:t>3</w:t>
      </w:r>
      <w:r>
        <w:rPr>
          <w:szCs w:val="24"/>
        </w:rPr>
        <w:t>He at temperatures below 10</w:t>
      </w:r>
      <w:r w:rsidRPr="00450169">
        <w:rPr>
          <w:szCs w:val="24"/>
          <w:vertAlign w:val="superscript"/>
        </w:rPr>
        <w:t>-4</w:t>
      </w:r>
      <w:r>
        <w:rPr>
          <w:szCs w:val="24"/>
        </w:rPr>
        <w:t xml:space="preserve"> K, has become a focus of research recently owing to the non-trivial topological properties of these superfluids. As one of the consequences of these properties, emergent fermionic degrees of freedom with Majorana or Weyl character appear in the bulk, or on the surface of the fully gapped systems, or in the cores of topological defects. By the replacement of the out-dated 6 T field coil with a modern-technology 9 T magnet, the available experimental time at the lowest temperatures could be increased by a factor of two at least.</w:t>
      </w:r>
    </w:p>
    <w:p w:rsidR="009303F1" w:rsidRDefault="009303F1" w:rsidP="009303F1">
      <w:r>
        <w:rPr>
          <w:rFonts w:cs="Times New Roman"/>
          <w:bCs/>
          <w:color w:val="000000" w:themeColor="text1"/>
          <w:szCs w:val="24"/>
        </w:rPr>
        <w:t xml:space="preserve">The two </w:t>
      </w:r>
      <w:r>
        <w:t>dry (cryogen-free</w:t>
      </w:r>
      <w:r w:rsidR="002267F2">
        <w:t xml:space="preserve">) cryostats for nanolectronics </w:t>
      </w:r>
      <w:r>
        <w:t xml:space="preserve">were specially constructed to facilitate sensitive experiments on superconducting qubits, nanoelectronic amplifiers/detectors, and graphene. Extra care was paid to electromagnetic shielding as well as to improved vibration isolation of the experimental setups. The fridges were installed into existing Euroshield electromagnetically shielded rooms (Al, 100 dB @ 12 GHz) after vacating the rooms from their former use.  The available experimental space at the mixing chamber is very large (the diameter of the plate anchored to the 10 </w:t>
      </w:r>
      <w:proofErr w:type="gramStart"/>
      <w:r>
        <w:t>mK</w:t>
      </w:r>
      <w:proofErr w:type="gramEnd"/>
      <w:r>
        <w:t xml:space="preserve"> stage is 290 mm), allowing users to easily install filters, circulators, etc. Currently, these refrigerators are wired for GHz-range microwave measurements with circulators, cryogenic amplifiers and coaxial superconducting cables.  A </w:t>
      </w:r>
      <w:r w:rsidRPr="00BC1069">
        <w:t>9 T superconducting magnet</w:t>
      </w:r>
      <w:r>
        <w:t xml:space="preserve"> can be used with both of the cryostats, which significantly extends application area of the cryostats.</w:t>
      </w:r>
    </w:p>
    <w:p w:rsidR="009303F1" w:rsidRPr="009B3CF7" w:rsidRDefault="009303F1" w:rsidP="009303F1">
      <w:pPr>
        <w:rPr>
          <w:rFonts w:cs="Times New Roman"/>
          <w:color w:val="000000" w:themeColor="text1"/>
        </w:rPr>
      </w:pPr>
      <w:r>
        <w:rPr>
          <w:rFonts w:cs="Times New Roman"/>
          <w:color w:val="000000" w:themeColor="text1"/>
        </w:rPr>
        <w:t xml:space="preserve">The testing and fabrication facilities of the Cryohall were supplemented by a new </w:t>
      </w:r>
      <w:r w:rsidRPr="00BC1069">
        <w:rPr>
          <w:rFonts w:cs="Times New Roman"/>
          <w:b/>
          <w:color w:val="000000" w:themeColor="text1"/>
        </w:rPr>
        <w:t>field emission scanning electron microscope</w:t>
      </w:r>
      <w:r>
        <w:rPr>
          <w:rFonts w:cs="Times New Roman"/>
          <w:color w:val="000000" w:themeColor="text1"/>
        </w:rPr>
        <w:t xml:space="preserve"> (JEOL JSM-7100F) which was converted into an e-beam writer using the Nabity pattern generation system. In collaboration with external users of Aalto, the micro </w:t>
      </w:r>
      <w:r w:rsidRPr="00BC1069">
        <w:rPr>
          <w:rFonts w:cs="Times New Roman"/>
          <w:b/>
          <w:color w:val="000000" w:themeColor="text1"/>
        </w:rPr>
        <w:t>RAMAN system was upgraded with 488nm, 514nm and 784nm lasers</w:t>
      </w:r>
      <w:r>
        <w:rPr>
          <w:rFonts w:cs="Times New Roman"/>
          <w:color w:val="000000" w:themeColor="text1"/>
        </w:rPr>
        <w:t xml:space="preserve">. Furthermore, </w:t>
      </w:r>
      <w:r w:rsidRPr="00BC1069">
        <w:rPr>
          <w:rFonts w:cs="Times New Roman"/>
          <w:b/>
          <w:color w:val="000000" w:themeColor="text1"/>
        </w:rPr>
        <w:t>a few RF spectrum analyzers</w:t>
      </w:r>
      <w:r>
        <w:rPr>
          <w:rFonts w:cs="Times New Roman"/>
          <w:b/>
          <w:color w:val="000000" w:themeColor="text1"/>
        </w:rPr>
        <w:t>, network analyzers,</w:t>
      </w:r>
      <w:r w:rsidRPr="00BC1069">
        <w:rPr>
          <w:rFonts w:cs="Times New Roman"/>
          <w:b/>
          <w:color w:val="000000" w:themeColor="text1"/>
        </w:rPr>
        <w:t xml:space="preserve"> and </w:t>
      </w:r>
      <w:r>
        <w:rPr>
          <w:rFonts w:cs="Times New Roman"/>
          <w:b/>
          <w:color w:val="000000" w:themeColor="text1"/>
        </w:rPr>
        <w:t xml:space="preserve">microwave </w:t>
      </w:r>
      <w:r w:rsidRPr="00BC1069">
        <w:rPr>
          <w:rFonts w:cs="Times New Roman"/>
          <w:b/>
          <w:color w:val="000000" w:themeColor="text1"/>
        </w:rPr>
        <w:t>generators</w:t>
      </w:r>
      <w:r>
        <w:rPr>
          <w:rFonts w:cs="Times New Roman"/>
          <w:color w:val="000000" w:themeColor="text1"/>
        </w:rPr>
        <w:t xml:space="preserve"> were purchased for the four cryostats utilizing RF techniques in the experiments.</w:t>
      </w:r>
    </w:p>
    <w:p w:rsidR="009303F1" w:rsidRDefault="009303F1" w:rsidP="009303F1">
      <w:pPr>
        <w:pStyle w:val="t2"/>
        <w:ind w:left="0"/>
        <w:jc w:val="both"/>
        <w:rPr>
          <w:lang w:val="en-US"/>
        </w:rPr>
      </w:pPr>
      <w:r>
        <w:rPr>
          <w:lang w:val="en-US"/>
        </w:rPr>
        <w:t xml:space="preserve">Cooperation between Finnish high-tech companies, OVLL, and the leading research centers has helped in the introduction of the new technological </w:t>
      </w:r>
      <w:r w:rsidRPr="009A5E31">
        <w:rPr>
          <w:szCs w:val="24"/>
          <w:lang w:val="en-US"/>
        </w:rPr>
        <w:t>in</w:t>
      </w:r>
      <w:r>
        <w:rPr>
          <w:szCs w:val="24"/>
          <w:lang w:val="en-US"/>
        </w:rPr>
        <w:t>novation</w:t>
      </w:r>
      <w:r w:rsidRPr="009A5E31">
        <w:rPr>
          <w:szCs w:val="24"/>
          <w:lang w:val="en-US"/>
        </w:rPr>
        <w:t>s</w:t>
      </w:r>
      <w:r>
        <w:rPr>
          <w:szCs w:val="24"/>
          <w:lang w:val="en-US"/>
        </w:rPr>
        <w:t xml:space="preserve"> and the further development of the Cryohall research facilities.</w:t>
      </w:r>
      <w:r w:rsidRPr="009A5E31">
        <w:rPr>
          <w:szCs w:val="24"/>
          <w:lang w:val="en-US"/>
        </w:rPr>
        <w:t xml:space="preserve"> </w:t>
      </w:r>
      <w:r>
        <w:rPr>
          <w:szCs w:val="24"/>
          <w:lang w:val="en-US"/>
        </w:rPr>
        <w:t>DEMAG DRY cryostat is a revolutionary new product on the market of dry cryostats.</w:t>
      </w:r>
      <w:r>
        <w:rPr>
          <w:lang w:val="en-US"/>
        </w:rPr>
        <w:t xml:space="preserve">  DEMAG DRY cryostats will open a new class of sub-mK dry cryostats delivering flexible and simple in operation at sub-mK temperatures to a variety of users. </w:t>
      </w:r>
    </w:p>
    <w:p w:rsidR="009303F1" w:rsidRPr="00787576" w:rsidRDefault="009303F1" w:rsidP="006A3C25">
      <w:pPr>
        <w:pStyle w:val="t2"/>
        <w:ind w:left="0"/>
        <w:jc w:val="both"/>
      </w:pPr>
      <w:r>
        <w:rPr>
          <w:bCs/>
          <w:color w:val="000000" w:themeColor="text1"/>
          <w:szCs w:val="24"/>
          <w:lang w:val="en-US"/>
        </w:rPr>
        <w:t xml:space="preserve">In the near future, the Cryohall will be equipped with one more system, where the sample change can be performed in a short cycle time. The setup, under construction with Bluefors </w:t>
      </w:r>
      <w:r w:rsidR="002267F2">
        <w:rPr>
          <w:bCs/>
          <w:color w:val="000000" w:themeColor="text1"/>
          <w:szCs w:val="24"/>
          <w:lang w:val="en-US"/>
        </w:rPr>
        <w:t>Cryogenics Ltd.</w:t>
      </w:r>
      <w:r>
        <w:rPr>
          <w:bCs/>
          <w:color w:val="000000" w:themeColor="text1"/>
          <w:szCs w:val="24"/>
          <w:lang w:val="en-US"/>
        </w:rPr>
        <w:t xml:space="preserve">, will be implemented on </w:t>
      </w:r>
      <w:r w:rsidRPr="00BC1069">
        <w:rPr>
          <w:b/>
          <w:bCs/>
          <w:color w:val="000000" w:themeColor="text1"/>
          <w:szCs w:val="24"/>
          <w:lang w:val="en-US"/>
        </w:rPr>
        <w:t xml:space="preserve">a </w:t>
      </w:r>
      <w:r w:rsidRPr="00BC1069">
        <w:rPr>
          <w:b/>
          <w:bCs/>
          <w:color w:val="000000" w:themeColor="text1"/>
          <w:szCs w:val="24"/>
          <w:lang w:val="en-GB"/>
        </w:rPr>
        <w:t xml:space="preserve">dry BF-LD250 cryostat with a separate insert for fast change of the samples </w:t>
      </w:r>
      <w:r w:rsidRPr="00787576">
        <w:t xml:space="preserve">without the need for warming up the whole cryostat. This cryostat is developed together with our partners in the TEKES project FinCryo. The FinCryo cryostat will be a quick and flexible cryogenic platform, ideally suited to serve as “Open access platform” for development work of various detectors and sensors. </w:t>
      </w:r>
    </w:p>
    <w:p w:rsidR="00836E2B" w:rsidRPr="00281E2E" w:rsidRDefault="00836E2B" w:rsidP="00836E2B">
      <w:pPr>
        <w:pStyle w:val="Heading3"/>
      </w:pPr>
      <w:r w:rsidRPr="00281E2E">
        <w:t xml:space="preserve">CRYOGENIC LIQUIDS </w:t>
      </w:r>
    </w:p>
    <w:p w:rsidR="00836E2B" w:rsidRPr="00281E2E" w:rsidRDefault="00836E2B" w:rsidP="00836E2B">
      <w:pPr>
        <w:rPr>
          <w:b/>
          <w:szCs w:val="32"/>
          <w:lang w:val="fi-FI"/>
        </w:rPr>
      </w:pPr>
      <w:r w:rsidRPr="00836E2B">
        <w:rPr>
          <w:b/>
          <w:lang w:val="fi-FI"/>
        </w:rPr>
        <w:t>Jari Isomäki</w:t>
      </w:r>
      <w:r>
        <w:rPr>
          <w:lang w:val="fi-FI"/>
        </w:rPr>
        <w:t xml:space="preserve"> and </w:t>
      </w:r>
      <w:r w:rsidRPr="00211BEE">
        <w:rPr>
          <w:lang w:val="fi-FI"/>
        </w:rPr>
        <w:t>Hannu Kaukelin</w:t>
      </w:r>
    </w:p>
    <w:p w:rsidR="00836E2B" w:rsidRPr="00AF3572" w:rsidRDefault="00836E2B" w:rsidP="00836E2B">
      <w:pPr>
        <w:pStyle w:val="Heading5"/>
        <w:spacing w:before="120"/>
        <w:rPr>
          <w:szCs w:val="32"/>
          <w:lang w:val="fi-FI"/>
        </w:rPr>
      </w:pPr>
      <w:r w:rsidRPr="00AF3572">
        <w:rPr>
          <w:szCs w:val="32"/>
          <w:lang w:val="fi-FI"/>
        </w:rPr>
        <w:t>Liquid helium</w:t>
      </w:r>
    </w:p>
    <w:p w:rsidR="00836E2B" w:rsidRPr="00787576" w:rsidRDefault="000A23D4" w:rsidP="00836E2B">
      <w:r w:rsidRPr="00787576">
        <w:t xml:space="preserve">The total amount of liquid helium purchased was </w:t>
      </w:r>
      <w:r w:rsidR="001675F8" w:rsidRPr="00787576">
        <w:t>62823</w:t>
      </w:r>
      <w:proofErr w:type="gramStart"/>
      <w:r w:rsidR="001675F8" w:rsidRPr="00787576">
        <w:t>,34</w:t>
      </w:r>
      <w:proofErr w:type="gramEnd"/>
      <w:r w:rsidRPr="00787576">
        <w:t xml:space="preserve"> </w:t>
      </w:r>
      <w:r w:rsidRPr="00787576">
        <w:rPr>
          <w:i/>
        </w:rPr>
        <w:t>l</w:t>
      </w:r>
      <w:r w:rsidRPr="00787576">
        <w:t xml:space="preserve"> and 53 029 </w:t>
      </w:r>
      <w:r w:rsidRPr="00787576">
        <w:rPr>
          <w:i/>
        </w:rPr>
        <w:t>l</w:t>
      </w:r>
      <w:r w:rsidRPr="00787576">
        <w:t xml:space="preserve"> were delivered to the users. 17 577 </w:t>
      </w:r>
      <w:r w:rsidRPr="00787576">
        <w:rPr>
          <w:i/>
        </w:rPr>
        <w:t>l</w:t>
      </w:r>
      <w:r w:rsidRPr="00787576">
        <w:t xml:space="preserve"> have been transferred to smaller </w:t>
      </w:r>
      <w:proofErr w:type="gramStart"/>
      <w:r w:rsidRPr="00787576">
        <w:t>dewars</w:t>
      </w:r>
      <w:proofErr w:type="gramEnd"/>
      <w:r w:rsidRPr="00787576">
        <w:t xml:space="preserve">. The losses of liquid He were </w:t>
      </w:r>
      <w:r w:rsidR="001675F8" w:rsidRPr="00787576">
        <w:t>15</w:t>
      </w:r>
      <w:proofErr w:type="gramStart"/>
      <w:r w:rsidRPr="00787576">
        <w:t>,</w:t>
      </w:r>
      <w:r w:rsidR="001675F8" w:rsidRPr="00787576">
        <w:t>6</w:t>
      </w:r>
      <w:proofErr w:type="gramEnd"/>
      <w:r w:rsidRPr="00787576">
        <w:t>%. The user distribution is depicted below.</w:t>
      </w:r>
    </w:p>
    <w:bookmarkEnd w:id="104"/>
    <w:bookmarkEnd w:id="105"/>
    <w:bookmarkEnd w:id="106"/>
    <w:p w:rsidR="003D2C5B" w:rsidRDefault="003D2C5B" w:rsidP="003D2C5B">
      <w:pPr>
        <w:rPr>
          <w:noProof/>
          <w:lang w:val="en-GB" w:eastAsia="fi-FI"/>
        </w:rPr>
      </w:pPr>
      <w:r w:rsidRPr="00BD1F9D">
        <w:rPr>
          <w:noProof/>
          <w:lang w:val="en-GB" w:eastAsia="fi-FI"/>
        </w:rPr>
        <w:t xml:space="preserve">      </w:t>
      </w:r>
      <w:r w:rsidR="00E727C5">
        <w:rPr>
          <w:noProof/>
          <w:lang w:val="en-GB" w:eastAsia="en-GB"/>
        </w:rPr>
        <w:drawing>
          <wp:inline distT="0" distB="0" distL="0" distR="0">
            <wp:extent cx="5343131" cy="3328087"/>
            <wp:effectExtent l="19050" t="0" r="0" b="0"/>
            <wp:docPr id="30" name="Picture 29" descr="slideH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HeGIF.gif"/>
                    <pic:cNvPicPr/>
                  </pic:nvPicPr>
                  <pic:blipFill>
                    <a:blip r:embed="rId52" cstate="print"/>
                    <a:srcRect t="4938" b="11934"/>
                    <a:stretch>
                      <a:fillRect/>
                    </a:stretch>
                  </pic:blipFill>
                  <pic:spPr>
                    <a:xfrm>
                      <a:off x="0" y="0"/>
                      <a:ext cx="5343131" cy="3328087"/>
                    </a:xfrm>
                    <a:prstGeom prst="rect">
                      <a:avLst/>
                    </a:prstGeom>
                  </pic:spPr>
                </pic:pic>
              </a:graphicData>
            </a:graphic>
          </wp:inline>
        </w:drawing>
      </w:r>
    </w:p>
    <w:p w:rsidR="003F76CE" w:rsidRDefault="003F76CE" w:rsidP="001A29ED">
      <w:pPr>
        <w:pStyle w:val="Heading5"/>
        <w:rPr>
          <w:szCs w:val="32"/>
        </w:rPr>
      </w:pPr>
    </w:p>
    <w:p w:rsidR="001A29ED" w:rsidRPr="00787576" w:rsidRDefault="001A29ED" w:rsidP="001A29ED">
      <w:pPr>
        <w:pStyle w:val="Heading5"/>
      </w:pPr>
      <w:r w:rsidRPr="00787576">
        <w:t>Liquid nitrogen</w:t>
      </w:r>
    </w:p>
    <w:p w:rsidR="001A29ED" w:rsidRPr="00787576" w:rsidRDefault="001A29ED" w:rsidP="001A29ED">
      <w:r w:rsidRPr="00787576">
        <w:t>Significant part of liquid nitrogen (~5</w:t>
      </w:r>
      <w:r w:rsidR="00556055" w:rsidRPr="00787576">
        <w:t>4</w:t>
      </w:r>
      <w:r w:rsidRPr="00787576">
        <w:t>%) was used for compressed nitrogen gas system in Nanotalo. Total amount of liquid nitrogen purchased was 47 510 kg.</w:t>
      </w:r>
    </w:p>
    <w:p w:rsidR="003F76CE" w:rsidRDefault="003F76CE" w:rsidP="00175F98">
      <w:pPr>
        <w:pStyle w:val="Heading3"/>
        <w:spacing w:before="120" w:after="120"/>
        <w:rPr>
          <w:szCs w:val="32"/>
          <w:lang w:val="fi-FI"/>
        </w:rPr>
      </w:pPr>
      <w:bookmarkStart w:id="109" w:name="_Toc517769604"/>
      <w:bookmarkStart w:id="110" w:name="_Toc10798222"/>
      <w:bookmarkStart w:id="111" w:name="_Toc199914620"/>
    </w:p>
    <w:p w:rsidR="00175F98" w:rsidRPr="00787576" w:rsidRDefault="00175F98" w:rsidP="00175F98">
      <w:pPr>
        <w:pStyle w:val="Heading3"/>
        <w:spacing w:before="120" w:after="120"/>
      </w:pPr>
      <w:r w:rsidRPr="00787576">
        <w:t>Machine shop</w:t>
      </w:r>
    </w:p>
    <w:p w:rsidR="00175F98" w:rsidRPr="00787576" w:rsidRDefault="00175F98" w:rsidP="00175F98">
      <w:r w:rsidRPr="00787576">
        <w:t xml:space="preserve">Hannu Kaukelin, Markku Korhonen, </w:t>
      </w:r>
      <w:r w:rsidR="006A7290" w:rsidRPr="00787576">
        <w:t xml:space="preserve">Joel Salminen, </w:t>
      </w:r>
      <w:r w:rsidRPr="00787576">
        <w:t xml:space="preserve">and </w:t>
      </w:r>
      <w:r w:rsidRPr="00787576">
        <w:rPr>
          <w:b/>
        </w:rPr>
        <w:t>Jari Isomäki</w:t>
      </w:r>
      <w:r w:rsidRPr="00787576">
        <w:t xml:space="preserve"> </w:t>
      </w:r>
    </w:p>
    <w:p w:rsidR="00175F98" w:rsidRPr="00787576" w:rsidRDefault="00175F98" w:rsidP="00175F98">
      <w:r w:rsidRPr="00787576">
        <w:t>Our machine shop is a joint unit Low Temperature Laboratory (Markku Korhonen, and Jari Isomäki</w:t>
      </w:r>
      <w:r w:rsidR="006A7290" w:rsidRPr="00787576">
        <w:t>, Joel Salminen</w:t>
      </w:r>
      <w:r w:rsidRPr="00787576">
        <w:t xml:space="preserve">) and Department of Engineering Physics (Hannu Kaukelin). </w:t>
      </w:r>
    </w:p>
    <w:p w:rsidR="00FF0B80" w:rsidRPr="00787576" w:rsidRDefault="00FF0B80" w:rsidP="009E7AAC">
      <w:pPr>
        <w:pStyle w:val="Heading1"/>
        <w:spacing w:after="120"/>
      </w:pPr>
    </w:p>
    <w:p w:rsidR="00FF0B80" w:rsidRDefault="00C656A2" w:rsidP="00C656A2">
      <w:pPr>
        <w:pStyle w:val="Heading1"/>
        <w:spacing w:after="120"/>
        <w:jc w:val="center"/>
      </w:pPr>
      <w:r>
        <w:rPr>
          <w:noProof/>
          <w:lang w:val="en-GB" w:eastAsia="en-GB"/>
        </w:rPr>
        <w:drawing>
          <wp:inline distT="0" distB="0" distL="0" distR="0">
            <wp:extent cx="4601204" cy="3097427"/>
            <wp:effectExtent l="19050" t="0" r="8896" b="0"/>
            <wp:docPr id="31" name="Picture 30" descr="Wo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gif"/>
                    <pic:cNvPicPr/>
                  </pic:nvPicPr>
                  <pic:blipFill>
                    <a:blip r:embed="rId53" cstate="print"/>
                    <a:srcRect l="3187" t="11523" r="2750" b="3899"/>
                    <a:stretch>
                      <a:fillRect/>
                    </a:stretch>
                  </pic:blipFill>
                  <pic:spPr>
                    <a:xfrm>
                      <a:off x="0" y="0"/>
                      <a:ext cx="4601204" cy="3097427"/>
                    </a:xfrm>
                    <a:prstGeom prst="rect">
                      <a:avLst/>
                    </a:prstGeom>
                  </pic:spPr>
                </pic:pic>
              </a:graphicData>
            </a:graphic>
          </wp:inline>
        </w:drawing>
      </w:r>
    </w:p>
    <w:p w:rsidR="003F76CE" w:rsidRPr="00787576" w:rsidRDefault="005D3116" w:rsidP="001D7D6D">
      <w:pPr>
        <w:jc w:val="center"/>
        <w:rPr>
          <w:sz w:val="22"/>
        </w:rPr>
      </w:pPr>
      <w:proofErr w:type="gramStart"/>
      <w:r w:rsidRPr="00787576">
        <w:rPr>
          <w:sz w:val="22"/>
        </w:rPr>
        <w:t>The distribution of workshop usage.</w:t>
      </w:r>
      <w:proofErr w:type="gramEnd"/>
    </w:p>
    <w:p w:rsidR="001D7D6D" w:rsidRDefault="001D7D6D" w:rsidP="001D7D6D">
      <w:pPr>
        <w:jc w:val="center"/>
        <w:rPr>
          <w:rFonts w:ascii="Helvetica" w:hAnsi="Helvetica"/>
          <w:b/>
          <w:kern w:val="28"/>
          <w:sz w:val="32"/>
        </w:rPr>
      </w:pPr>
    </w:p>
    <w:p w:rsidR="003D2C5B" w:rsidRPr="00787576" w:rsidRDefault="003D2C5B" w:rsidP="009E7AAC">
      <w:pPr>
        <w:pStyle w:val="Heading1"/>
        <w:spacing w:after="120"/>
      </w:pPr>
      <w:bookmarkStart w:id="112" w:name="_Toc358886211"/>
      <w:r w:rsidRPr="00787576">
        <w:t>ACTIVITIES OF THE PERSONNEL</w:t>
      </w:r>
      <w:bookmarkEnd w:id="109"/>
      <w:bookmarkEnd w:id="110"/>
      <w:bookmarkEnd w:id="111"/>
      <w:bookmarkEnd w:id="112"/>
    </w:p>
    <w:p w:rsidR="003D2C5B" w:rsidRPr="00787576" w:rsidRDefault="003D2C5B">
      <w:pPr>
        <w:pStyle w:val="Heading3"/>
      </w:pPr>
      <w:bookmarkStart w:id="113" w:name="_Toc517769605"/>
      <w:r w:rsidRPr="00787576">
        <w:t>AWARDS AND HONORS</w:t>
      </w:r>
      <w:bookmarkStart w:id="114" w:name="_Toc517769607"/>
      <w:bookmarkEnd w:id="113"/>
    </w:p>
    <w:p w:rsidR="007665A9" w:rsidRDefault="00303A17" w:rsidP="00971DBE">
      <w:pPr>
        <w:spacing w:before="0" w:after="0"/>
        <w:jc w:val="left"/>
      </w:pPr>
      <w:hyperlink r:id="rId54" w:history="1">
        <w:r w:rsidR="00882447" w:rsidRPr="00882447">
          <w:rPr>
            <w:b/>
          </w:rPr>
          <w:t>Hari Riitta</w:t>
        </w:r>
      </w:hyperlink>
      <w:r w:rsidR="00882447" w:rsidRPr="00882447">
        <w:t>, Honorary Member, Finnish Society of Clinical Neurophysiology.  </w:t>
      </w:r>
    </w:p>
    <w:p w:rsidR="00882447" w:rsidRDefault="00303A17" w:rsidP="00971DBE">
      <w:pPr>
        <w:spacing w:before="0" w:after="0"/>
        <w:jc w:val="left"/>
      </w:pPr>
      <w:hyperlink r:id="rId55" w:history="1">
        <w:r w:rsidR="00882447" w:rsidRPr="00882447">
          <w:rPr>
            <w:b/>
          </w:rPr>
          <w:t>Malinen Sanna</w:t>
        </w:r>
      </w:hyperlink>
      <w:r w:rsidR="00882447" w:rsidRPr="00882447">
        <w:t>, Best doctoral dissertation in 2010, Aalto University School of Science.  </w:t>
      </w:r>
      <w:r w:rsidR="00882447" w:rsidRPr="00882447">
        <w:br/>
      </w:r>
      <w:hyperlink r:id="rId56" w:history="1">
        <w:r w:rsidR="00882447" w:rsidRPr="00882447">
          <w:rPr>
            <w:b/>
          </w:rPr>
          <w:t>Nummenmaa Lauri</w:t>
        </w:r>
      </w:hyperlink>
      <w:r w:rsidR="00882447" w:rsidRPr="00882447">
        <w:t>, Alfred Kordelinin kannustuspalkinto, Alfred Kordelinin säätiö, Alfred Kordelinin yleinen</w:t>
      </w:r>
      <w:r w:rsidR="00004022">
        <w:t xml:space="preserve"> edistys- ja sivistysrahasto.  </w:t>
      </w:r>
    </w:p>
    <w:p w:rsidR="00FD7602" w:rsidRPr="00882447" w:rsidRDefault="00FD7602" w:rsidP="00971DBE">
      <w:pPr>
        <w:spacing w:before="0" w:after="0"/>
        <w:jc w:val="left"/>
      </w:pPr>
      <w:r w:rsidRPr="0039546C">
        <w:rPr>
          <w:b/>
        </w:rPr>
        <w:t>Renvall</w:t>
      </w:r>
      <w:ins w:id="115" w:author="Hari Riitta" w:date="2011-05-08T07:05:00Z">
        <w:r w:rsidRPr="0039546C">
          <w:rPr>
            <w:b/>
          </w:rPr>
          <w:t xml:space="preserve"> </w:t>
        </w:r>
      </w:ins>
      <w:r>
        <w:rPr>
          <w:b/>
        </w:rPr>
        <w:t xml:space="preserve">Ville, </w:t>
      </w:r>
      <w:r>
        <w:t>Alvar Wilska award, Societas Physiologica Finlandiae.</w:t>
      </w:r>
    </w:p>
    <w:p w:rsidR="00A57744" w:rsidRPr="00D2246B" w:rsidRDefault="00A57744" w:rsidP="00A57744">
      <w:pPr>
        <w:pStyle w:val="Heading3"/>
        <w:rPr>
          <w:lang w:val="en-GB"/>
        </w:rPr>
      </w:pPr>
      <w:bookmarkStart w:id="116" w:name="_Toc517769609"/>
      <w:bookmarkStart w:id="117" w:name="_Toc10798223"/>
      <w:bookmarkStart w:id="118" w:name="_Toc199914621"/>
      <w:bookmarkEnd w:id="114"/>
      <w:r w:rsidRPr="00D2246B">
        <w:rPr>
          <w:lang w:val="en-GB"/>
        </w:rPr>
        <w:t>PERSONNEL WORKING ABROAD</w:t>
      </w:r>
    </w:p>
    <w:p w:rsidR="00B3641F" w:rsidRDefault="00303A17" w:rsidP="00B3641F">
      <w:pPr>
        <w:spacing w:after="0"/>
        <w:jc w:val="left"/>
      </w:pPr>
      <w:hyperlink r:id="rId57" w:history="1">
        <w:r w:rsidR="00B3641F" w:rsidRPr="00BC5AE7">
          <w:rPr>
            <w:b/>
          </w:rPr>
          <w:t>Auranen Toni</w:t>
        </w:r>
      </w:hyperlink>
      <w:r w:rsidR="00B3641F" w:rsidRPr="00BC5AE7">
        <w:t xml:space="preserve"> </w:t>
      </w:r>
    </w:p>
    <w:p w:rsidR="00B3641F" w:rsidRDefault="00B3641F" w:rsidP="00806C85">
      <w:pPr>
        <w:pStyle w:val="ListParagraph"/>
        <w:numPr>
          <w:ilvl w:val="0"/>
          <w:numId w:val="27"/>
        </w:numPr>
        <w:spacing w:before="0" w:after="0"/>
        <w:ind w:left="714" w:hanging="357"/>
      </w:pPr>
      <w:r w:rsidRPr="00BC5AE7">
        <w:t>Siemens Training and Development Center, IDEA sequence programming course, Private Company, Cary, NC, USA, 12. - 16.3.</w:t>
      </w:r>
    </w:p>
    <w:p w:rsidR="00B3641F" w:rsidRDefault="00B3641F" w:rsidP="00806C85">
      <w:pPr>
        <w:pStyle w:val="ListParagraph"/>
        <w:numPr>
          <w:ilvl w:val="0"/>
          <w:numId w:val="27"/>
        </w:numPr>
        <w:spacing w:before="0"/>
        <w:ind w:left="714" w:hanging="357"/>
      </w:pPr>
      <w:r w:rsidRPr="00BC5AE7">
        <w:t>Siemens Training and Development Center</w:t>
      </w:r>
      <w:r>
        <w:t>,</w:t>
      </w:r>
      <w:r w:rsidRPr="00BC5AE7">
        <w:t xml:space="preserve"> IDEA image calculation programming course, Private Company, Cary, NC, USA, 19. - 22.3.</w:t>
      </w:r>
    </w:p>
    <w:p w:rsidR="00806C85" w:rsidRDefault="00806C85" w:rsidP="00B3641F">
      <w:pPr>
        <w:pStyle w:val="ListParagraph"/>
        <w:spacing w:after="0"/>
        <w:ind w:left="0"/>
        <w:jc w:val="left"/>
      </w:pPr>
    </w:p>
    <w:p w:rsidR="00B3641F" w:rsidRDefault="00303A17" w:rsidP="00B3641F">
      <w:pPr>
        <w:pStyle w:val="ListParagraph"/>
        <w:spacing w:after="0"/>
        <w:ind w:left="0"/>
        <w:jc w:val="left"/>
      </w:pPr>
      <w:hyperlink r:id="rId58" w:history="1">
        <w:r w:rsidR="00B3641F" w:rsidRPr="00BC5AE7">
          <w:rPr>
            <w:b/>
          </w:rPr>
          <w:t>Bona Silvia</w:t>
        </w:r>
      </w:hyperlink>
    </w:p>
    <w:p w:rsidR="00B3641F" w:rsidRDefault="00B3641F" w:rsidP="00806C85">
      <w:pPr>
        <w:pStyle w:val="ListParagraph"/>
        <w:numPr>
          <w:ilvl w:val="0"/>
          <w:numId w:val="27"/>
        </w:numPr>
        <w:spacing w:before="0" w:after="0"/>
        <w:ind w:left="0" w:firstLine="357"/>
        <w:jc w:val="left"/>
      </w:pPr>
      <w:r w:rsidRPr="00BC5AE7">
        <w:t>University of Pavia, Italy, 3.1. - 29.2.  </w:t>
      </w:r>
      <w:r w:rsidRPr="00BC5AE7">
        <w:br/>
      </w:r>
      <w:hyperlink r:id="rId59" w:history="1">
        <w:r w:rsidRPr="00BC5AE7">
          <w:rPr>
            <w:b/>
          </w:rPr>
          <w:t>Hakonen Pertti</w:t>
        </w:r>
      </w:hyperlink>
    </w:p>
    <w:p w:rsidR="00B3641F" w:rsidRDefault="00B3641F" w:rsidP="006E0C28">
      <w:pPr>
        <w:pStyle w:val="ListParagraph"/>
        <w:numPr>
          <w:ilvl w:val="0"/>
          <w:numId w:val="27"/>
        </w:numPr>
        <w:spacing w:before="0" w:after="0"/>
        <w:jc w:val="left"/>
      </w:pPr>
      <w:r w:rsidRPr="00BC5AE7">
        <w:t>Preparation of an EU-STREP proposal, University, Niels Bohr Institute, Copenhagen, Denmark, 13. - 13.7.</w:t>
      </w:r>
    </w:p>
    <w:p w:rsidR="00B3641F" w:rsidRDefault="00303A17" w:rsidP="00B3641F">
      <w:pPr>
        <w:spacing w:before="0" w:after="0"/>
        <w:jc w:val="left"/>
      </w:pPr>
      <w:hyperlink r:id="rId60" w:history="1">
        <w:r w:rsidR="00B3641F" w:rsidRPr="00B3641F">
          <w:rPr>
            <w:b/>
          </w:rPr>
          <w:t>Hari Riitta</w:t>
        </w:r>
      </w:hyperlink>
    </w:p>
    <w:p w:rsidR="00B3641F" w:rsidRDefault="00B3641F" w:rsidP="006E0C28">
      <w:pPr>
        <w:pStyle w:val="ListParagraph"/>
        <w:numPr>
          <w:ilvl w:val="0"/>
          <w:numId w:val="28"/>
        </w:numPr>
        <w:spacing w:before="0" w:after="0"/>
        <w:jc w:val="left"/>
      </w:pPr>
      <w:r w:rsidRPr="00BC5AE7">
        <w:t>University of Lisbon, Institute of Biophysics and Biomedical Engineering (IBEB), Lisbon, Portugal, 30.10.  </w:t>
      </w:r>
    </w:p>
    <w:p w:rsidR="00B3641F" w:rsidRPr="00B3641F" w:rsidRDefault="00303A17" w:rsidP="00B3641F">
      <w:pPr>
        <w:spacing w:before="0" w:after="0"/>
        <w:jc w:val="left"/>
        <w:rPr>
          <w:b/>
        </w:rPr>
      </w:pPr>
      <w:hyperlink r:id="rId61" w:history="1">
        <w:r w:rsidR="00B3641F" w:rsidRPr="00B3641F">
          <w:rPr>
            <w:b/>
          </w:rPr>
          <w:t>Heikkilä Tero</w:t>
        </w:r>
      </w:hyperlink>
    </w:p>
    <w:p w:rsidR="00077B04" w:rsidRDefault="00B3641F" w:rsidP="00077B04">
      <w:pPr>
        <w:pStyle w:val="ListParagraph"/>
        <w:numPr>
          <w:ilvl w:val="0"/>
          <w:numId w:val="28"/>
        </w:numPr>
        <w:spacing w:before="0" w:after="0"/>
        <w:ind w:left="709" w:hanging="349"/>
        <w:jc w:val="left"/>
      </w:pPr>
      <w:r w:rsidRPr="00BC5AE7">
        <w:t xml:space="preserve">University of Hamburg, professor Kornelius Nielsch, Hamburg, Germany, 16. - 17.8. Ecole Normale Superieure, University, Paris, France, 27. - 28.9. </w:t>
      </w:r>
    </w:p>
    <w:p w:rsidR="00B3641F" w:rsidRDefault="00B3641F" w:rsidP="00077B04">
      <w:pPr>
        <w:spacing w:before="0" w:after="0"/>
        <w:jc w:val="left"/>
      </w:pPr>
      <w:r w:rsidRPr="00BC5AE7">
        <w:t> </w:t>
      </w:r>
      <w:hyperlink r:id="rId62" w:history="1">
        <w:r w:rsidRPr="00077B04">
          <w:rPr>
            <w:b/>
          </w:rPr>
          <w:t>Jousmäki Veikko</w:t>
        </w:r>
      </w:hyperlink>
    </w:p>
    <w:p w:rsidR="00B3641F" w:rsidRDefault="00B3641F" w:rsidP="006E0C28">
      <w:pPr>
        <w:pStyle w:val="ListParagraph"/>
        <w:numPr>
          <w:ilvl w:val="0"/>
          <w:numId w:val="28"/>
        </w:numPr>
        <w:spacing w:before="0" w:after="0"/>
        <w:jc w:val="left"/>
      </w:pPr>
      <w:r w:rsidRPr="00BC5AE7">
        <w:t xml:space="preserve">Elekta Oy, Onsite Consultancy, King Fahad Medical City, Private Company, Riyadh, Saudi Arabia, 28.1. - 1.2. </w:t>
      </w:r>
    </w:p>
    <w:p w:rsidR="00B3641F" w:rsidRDefault="00B3641F" w:rsidP="006E0C28">
      <w:pPr>
        <w:pStyle w:val="ListParagraph"/>
        <w:numPr>
          <w:ilvl w:val="0"/>
          <w:numId w:val="28"/>
        </w:numPr>
        <w:spacing w:before="0" w:after="0"/>
        <w:jc w:val="left"/>
      </w:pPr>
      <w:r w:rsidRPr="00BC5AE7">
        <w:t xml:space="preserve">Heinrich Heine Universität, University, Düsseldorf, Germany, 16. - 17.2. </w:t>
      </w:r>
    </w:p>
    <w:p w:rsidR="00B3641F" w:rsidRDefault="00B3641F" w:rsidP="006E0C28">
      <w:pPr>
        <w:pStyle w:val="ListParagraph"/>
        <w:numPr>
          <w:ilvl w:val="0"/>
          <w:numId w:val="28"/>
        </w:numPr>
        <w:spacing w:before="0" w:after="0"/>
        <w:jc w:val="left"/>
      </w:pPr>
      <w:r w:rsidRPr="00BC5AE7">
        <w:t>Elekta Oy, Onsite Consultancy, King Fahad Medical City, Private Company, Riyadh, Saudi Arabia, 9. - 15.3.  </w:t>
      </w:r>
    </w:p>
    <w:p w:rsidR="00B3641F" w:rsidRDefault="00B3641F" w:rsidP="006E0C28">
      <w:pPr>
        <w:pStyle w:val="ListParagraph"/>
        <w:numPr>
          <w:ilvl w:val="0"/>
          <w:numId w:val="28"/>
        </w:numPr>
        <w:spacing w:before="0" w:after="0"/>
        <w:jc w:val="left"/>
      </w:pPr>
      <w:r w:rsidRPr="00BC5AE7">
        <w:t>Delta Medisains, Malaysia, consultation visit to the MEG site, Private Company, Hospital Universiti Sains Malaysia, Kota Bharu, Malaysia, 20. - 25.5.</w:t>
      </w:r>
    </w:p>
    <w:p w:rsidR="00B3641F" w:rsidRDefault="00B3641F" w:rsidP="006E0C28">
      <w:pPr>
        <w:pStyle w:val="ListParagraph"/>
        <w:numPr>
          <w:ilvl w:val="0"/>
          <w:numId w:val="28"/>
        </w:numPr>
        <w:spacing w:before="0" w:after="0"/>
        <w:jc w:val="left"/>
      </w:pPr>
      <w:r w:rsidRPr="00BC5AE7">
        <w:t xml:space="preserve">Hôpital de la Pitié Salpêtrière, University, Paris, France, 15. - 16.11. </w:t>
      </w:r>
    </w:p>
    <w:p w:rsidR="00B3641F" w:rsidRDefault="00303A17" w:rsidP="00B3641F">
      <w:pPr>
        <w:spacing w:before="0" w:after="0"/>
        <w:jc w:val="left"/>
      </w:pPr>
      <w:hyperlink r:id="rId63" w:history="1">
        <w:r w:rsidR="00B3641F" w:rsidRPr="00B3641F">
          <w:rPr>
            <w:b/>
          </w:rPr>
          <w:t>Kopnin Nikolai</w:t>
        </w:r>
      </w:hyperlink>
    </w:p>
    <w:p w:rsidR="00B3641F" w:rsidRDefault="00B3641F" w:rsidP="006E0C28">
      <w:pPr>
        <w:pStyle w:val="ListParagraph"/>
        <w:numPr>
          <w:ilvl w:val="0"/>
          <w:numId w:val="29"/>
        </w:numPr>
        <w:spacing w:before="0" w:after="0"/>
        <w:jc w:val="left"/>
      </w:pPr>
      <w:r w:rsidRPr="00BC5AE7">
        <w:t>Argonne National Laboratory, Collaborative research, Research Center, Lemont, Illinois, USA, 26.3. - 27.4.  </w:t>
      </w:r>
    </w:p>
    <w:p w:rsidR="00B3641F" w:rsidRDefault="00303A17" w:rsidP="00B3641F">
      <w:pPr>
        <w:spacing w:before="0" w:after="0"/>
        <w:jc w:val="left"/>
      </w:pPr>
      <w:hyperlink r:id="rId64" w:history="1">
        <w:r w:rsidR="00B3641F" w:rsidRPr="00B3641F">
          <w:rPr>
            <w:b/>
          </w:rPr>
          <w:t>Kujala Jan</w:t>
        </w:r>
      </w:hyperlink>
    </w:p>
    <w:p w:rsidR="00B3641F" w:rsidRDefault="00B3641F" w:rsidP="006E0C28">
      <w:pPr>
        <w:pStyle w:val="ListParagraph"/>
        <w:numPr>
          <w:ilvl w:val="0"/>
          <w:numId w:val="30"/>
        </w:numPr>
        <w:spacing w:before="0" w:after="0"/>
        <w:jc w:val="left"/>
      </w:pPr>
      <w:r w:rsidRPr="00BC5AE7">
        <w:t>Visit, Vierailu Lyon Neuroscience Research Centerissä yhteistyöprojektien edistämiseksi, Research Center, Lyon, France, 25. - 30.11.  </w:t>
      </w:r>
    </w:p>
    <w:p w:rsidR="00B3641F" w:rsidRDefault="00303A17" w:rsidP="00B3641F">
      <w:pPr>
        <w:spacing w:before="0" w:after="0"/>
        <w:jc w:val="left"/>
      </w:pPr>
      <w:hyperlink r:id="rId65" w:history="1">
        <w:r w:rsidR="00B3641F" w:rsidRPr="00B3641F">
          <w:rPr>
            <w:b/>
          </w:rPr>
          <w:t>Laiho Ari</w:t>
        </w:r>
      </w:hyperlink>
      <w:r w:rsidR="00B3641F" w:rsidRPr="00BC5AE7">
        <w:t xml:space="preserve"> </w:t>
      </w:r>
    </w:p>
    <w:p w:rsidR="00B3641F" w:rsidRDefault="00B3641F" w:rsidP="006E0C28">
      <w:pPr>
        <w:pStyle w:val="ListParagraph"/>
        <w:numPr>
          <w:ilvl w:val="0"/>
          <w:numId w:val="30"/>
        </w:numPr>
        <w:spacing w:before="0" w:after="0"/>
        <w:jc w:val="left"/>
      </w:pPr>
      <w:r w:rsidRPr="00BC5AE7">
        <w:t xml:space="preserve">Siemens Healthcare Diagnostics Inc., course on ICE and IDEA environments on Siemens scanners, Private Company, Cary, NC 27511, USA, 11. - 23.3. </w:t>
      </w:r>
    </w:p>
    <w:p w:rsidR="00B3641F" w:rsidRDefault="00B3641F" w:rsidP="006E0C28">
      <w:pPr>
        <w:pStyle w:val="ListParagraph"/>
        <w:numPr>
          <w:ilvl w:val="0"/>
          <w:numId w:val="30"/>
        </w:numPr>
        <w:spacing w:before="0" w:after="0"/>
        <w:jc w:val="left"/>
      </w:pPr>
      <w:r w:rsidRPr="00BC5AE7">
        <w:t>Lund University Hospital, University, Lund, Sweden, 5. - 8.9.  </w:t>
      </w:r>
    </w:p>
    <w:p w:rsidR="00B3641F" w:rsidRDefault="00B3641F" w:rsidP="006E0C28">
      <w:pPr>
        <w:pStyle w:val="ListParagraph"/>
        <w:numPr>
          <w:ilvl w:val="0"/>
          <w:numId w:val="30"/>
        </w:numPr>
        <w:spacing w:before="0" w:after="0"/>
        <w:jc w:val="left"/>
      </w:pPr>
      <w:r w:rsidRPr="00BC5AE7">
        <w:t xml:space="preserve">Linköping University, University, Norrköping, Sweden, 6. - 7.12. </w:t>
      </w:r>
    </w:p>
    <w:p w:rsidR="00B3641F" w:rsidRDefault="00303A17" w:rsidP="00B3641F">
      <w:pPr>
        <w:spacing w:before="0" w:after="0"/>
        <w:jc w:val="left"/>
      </w:pPr>
      <w:hyperlink r:id="rId66" w:history="1">
        <w:r w:rsidR="00B3641F" w:rsidRPr="00B3641F">
          <w:rPr>
            <w:b/>
          </w:rPr>
          <w:t>Ojanen Teemu</w:t>
        </w:r>
      </w:hyperlink>
    </w:p>
    <w:p w:rsidR="006E32BC" w:rsidRDefault="00B3641F" w:rsidP="006E0C28">
      <w:pPr>
        <w:pStyle w:val="ListParagraph"/>
        <w:numPr>
          <w:ilvl w:val="0"/>
          <w:numId w:val="31"/>
        </w:numPr>
        <w:spacing w:before="0" w:after="0"/>
        <w:jc w:val="left"/>
      </w:pPr>
      <w:r w:rsidRPr="00BC5AE7">
        <w:t xml:space="preserve">Harvard University, University, Cambridge MA, USA, 10.10.2011 - 1.8.2012. </w:t>
      </w:r>
    </w:p>
    <w:p w:rsidR="006E32BC" w:rsidRDefault="00303A17" w:rsidP="00B3641F">
      <w:pPr>
        <w:spacing w:before="0" w:after="0"/>
        <w:jc w:val="left"/>
      </w:pPr>
      <w:hyperlink r:id="rId67" w:history="1">
        <w:r w:rsidR="00B3641F" w:rsidRPr="006E32BC">
          <w:rPr>
            <w:b/>
          </w:rPr>
          <w:t>Pekola Jukka</w:t>
        </w:r>
      </w:hyperlink>
    </w:p>
    <w:p w:rsidR="006E32BC" w:rsidRDefault="00B3641F" w:rsidP="006E0C28">
      <w:pPr>
        <w:pStyle w:val="ListParagraph"/>
        <w:numPr>
          <w:ilvl w:val="0"/>
          <w:numId w:val="31"/>
        </w:numPr>
        <w:spacing w:before="0" w:after="0"/>
        <w:jc w:val="left"/>
      </w:pPr>
      <w:r w:rsidRPr="00BC5AE7">
        <w:t>Karlsruhe Institute of Technology, visiting professor, University, Karlsruhe, Germany, 5.6. - 31.7.  </w:t>
      </w:r>
    </w:p>
    <w:p w:rsidR="006E32BC" w:rsidRDefault="00303A17" w:rsidP="00F36345">
      <w:pPr>
        <w:spacing w:before="0" w:after="0"/>
        <w:ind w:left="360" w:hanging="360"/>
        <w:jc w:val="left"/>
      </w:pPr>
      <w:hyperlink r:id="rId68" w:history="1">
        <w:r w:rsidR="00B3641F" w:rsidRPr="006E32BC">
          <w:rPr>
            <w:b/>
          </w:rPr>
          <w:t>Peltonen Joonas</w:t>
        </w:r>
      </w:hyperlink>
    </w:p>
    <w:p w:rsidR="006E32BC" w:rsidRDefault="00B3641F" w:rsidP="006E0C28">
      <w:pPr>
        <w:pStyle w:val="ListParagraph"/>
        <w:numPr>
          <w:ilvl w:val="0"/>
          <w:numId w:val="31"/>
        </w:numPr>
        <w:spacing w:before="0" w:after="0"/>
        <w:jc w:val="left"/>
      </w:pPr>
      <w:r w:rsidRPr="00BC5AE7">
        <w:t>Macroscopic Qu</w:t>
      </w:r>
      <w:r w:rsidR="006E32BC">
        <w:t>antum Coherence Lab., RIKEN/</w:t>
      </w:r>
      <w:r w:rsidRPr="00BC5AE7">
        <w:t xml:space="preserve">NEC Green Innovation Labs. Visit preceding post-doctoral </w:t>
      </w:r>
      <w:proofErr w:type="gramStart"/>
      <w:r w:rsidRPr="00BC5AE7">
        <w:t>work.,</w:t>
      </w:r>
      <w:proofErr w:type="gramEnd"/>
      <w:r w:rsidRPr="00BC5AE7">
        <w:t xml:space="preserve"> Research Center, Tsukuba, Japan, 28.7.2011 - 16.1.2012.  </w:t>
      </w:r>
    </w:p>
    <w:p w:rsidR="006E32BC" w:rsidRDefault="00303A17" w:rsidP="00F36345">
      <w:pPr>
        <w:spacing w:before="0" w:after="0"/>
        <w:ind w:left="360" w:hanging="360"/>
        <w:jc w:val="left"/>
      </w:pPr>
      <w:hyperlink r:id="rId69" w:history="1">
        <w:r w:rsidR="00B3641F" w:rsidRPr="006E32BC">
          <w:rPr>
            <w:b/>
          </w:rPr>
          <w:t>Piitulainen Harri</w:t>
        </w:r>
      </w:hyperlink>
    </w:p>
    <w:p w:rsidR="006E32BC" w:rsidRDefault="006E32BC" w:rsidP="006E0C28">
      <w:pPr>
        <w:pStyle w:val="ListParagraph"/>
        <w:numPr>
          <w:ilvl w:val="0"/>
          <w:numId w:val="31"/>
        </w:numPr>
        <w:spacing w:before="0" w:after="0"/>
        <w:jc w:val="left"/>
      </w:pPr>
      <w:r>
        <w:t>Bioengineering Center (LISiN</w:t>
      </w:r>
      <w:r w:rsidR="00B3641F" w:rsidRPr="00BC5AE7">
        <w:t xml:space="preserve">), Department of Electronics, Politecnico di Torino, University, Torino, Italy, 29.5. - 7.6. </w:t>
      </w:r>
    </w:p>
    <w:p w:rsidR="006E32BC" w:rsidRPr="006E32BC" w:rsidRDefault="00303A17" w:rsidP="00F36345">
      <w:pPr>
        <w:spacing w:before="0" w:after="0"/>
        <w:ind w:left="360" w:hanging="360"/>
        <w:jc w:val="left"/>
        <w:rPr>
          <w:b/>
        </w:rPr>
      </w:pPr>
      <w:hyperlink r:id="rId70" w:history="1">
        <w:r w:rsidR="00B3641F" w:rsidRPr="006E32BC">
          <w:rPr>
            <w:b/>
          </w:rPr>
          <w:t>Salmelin Riitta</w:t>
        </w:r>
      </w:hyperlink>
    </w:p>
    <w:p w:rsidR="006E32BC" w:rsidRDefault="006E32BC" w:rsidP="006E0C28">
      <w:pPr>
        <w:pStyle w:val="ListParagraph"/>
        <w:numPr>
          <w:ilvl w:val="0"/>
          <w:numId w:val="31"/>
        </w:numPr>
        <w:spacing w:before="0" w:after="0"/>
        <w:jc w:val="left"/>
      </w:pPr>
      <w:r>
        <w:t>W</w:t>
      </w:r>
      <w:r w:rsidR="00B3641F" w:rsidRPr="00BC5AE7">
        <w:t>ashington University in St. Louis; member of the External Advisory Panel for the NIH/Human Connectome Project consortium, University, St. Louis, MO, USA, 13. - 14.9.  </w:t>
      </w:r>
    </w:p>
    <w:p w:rsidR="00BD1C4C" w:rsidRDefault="00BD1C4C" w:rsidP="00F36345">
      <w:pPr>
        <w:spacing w:before="0" w:after="0"/>
        <w:ind w:left="360" w:hanging="360"/>
        <w:jc w:val="left"/>
      </w:pPr>
    </w:p>
    <w:p w:rsidR="006E32BC" w:rsidRDefault="00303A17" w:rsidP="00F36345">
      <w:pPr>
        <w:spacing w:before="0" w:after="0"/>
        <w:ind w:left="360" w:hanging="360"/>
        <w:jc w:val="left"/>
      </w:pPr>
      <w:hyperlink r:id="rId71" w:history="1">
        <w:r w:rsidR="00B3641F" w:rsidRPr="006E32BC">
          <w:rPr>
            <w:b/>
          </w:rPr>
          <w:t>Solinas Paolo</w:t>
        </w:r>
      </w:hyperlink>
    </w:p>
    <w:p w:rsidR="006E32BC" w:rsidRDefault="00B3641F" w:rsidP="006E0C28">
      <w:pPr>
        <w:pStyle w:val="ListParagraph"/>
        <w:numPr>
          <w:ilvl w:val="0"/>
          <w:numId w:val="31"/>
        </w:numPr>
        <w:spacing w:before="0" w:after="0"/>
        <w:jc w:val="left"/>
      </w:pPr>
      <w:r w:rsidRPr="00BC5AE7">
        <w:t>Dep. of Physics, Aachen Uni / Ulm University / Karlsruher Institut für Technologie, University, Aachen-Ulm-Karlsruhe, Germany, 20.6. - 5.7.  </w:t>
      </w:r>
    </w:p>
    <w:p w:rsidR="006E32BC" w:rsidRPr="006E32BC" w:rsidRDefault="00303A17" w:rsidP="00F36345">
      <w:pPr>
        <w:spacing w:before="0" w:after="0"/>
        <w:ind w:left="360" w:hanging="360"/>
        <w:jc w:val="left"/>
        <w:rPr>
          <w:b/>
        </w:rPr>
      </w:pPr>
      <w:hyperlink r:id="rId72" w:history="1">
        <w:r w:rsidR="00B3641F" w:rsidRPr="006E32BC">
          <w:rPr>
            <w:b/>
          </w:rPr>
          <w:t>Tuoriniemi Juha</w:t>
        </w:r>
      </w:hyperlink>
      <w:r w:rsidR="006E32BC" w:rsidRPr="006E32BC">
        <w:rPr>
          <w:b/>
        </w:rPr>
        <w:t xml:space="preserve"> </w:t>
      </w:r>
    </w:p>
    <w:p w:rsidR="006E32BC" w:rsidRDefault="00B3641F" w:rsidP="006E0C28">
      <w:pPr>
        <w:pStyle w:val="ListParagraph"/>
        <w:numPr>
          <w:ilvl w:val="0"/>
          <w:numId w:val="31"/>
        </w:numPr>
        <w:spacing w:before="0" w:after="0"/>
        <w:jc w:val="left"/>
      </w:pPr>
      <w:r w:rsidRPr="00BC5AE7">
        <w:t>Heidelberg University, University, Heidelberg, Germany, 2. - 13.9.  </w:t>
      </w:r>
    </w:p>
    <w:p w:rsidR="006E32BC" w:rsidRPr="006E32BC" w:rsidRDefault="00303A17" w:rsidP="00F36345">
      <w:pPr>
        <w:spacing w:before="0" w:after="0"/>
        <w:ind w:left="360" w:hanging="360"/>
        <w:jc w:val="left"/>
        <w:rPr>
          <w:b/>
        </w:rPr>
      </w:pPr>
      <w:hyperlink r:id="rId73" w:history="1">
        <w:r w:rsidR="00B3641F" w:rsidRPr="006E32BC">
          <w:rPr>
            <w:b/>
          </w:rPr>
          <w:t>Virtanen Pauli</w:t>
        </w:r>
      </w:hyperlink>
    </w:p>
    <w:p w:rsidR="007665A9" w:rsidRPr="003F76CE" w:rsidRDefault="00B3641F" w:rsidP="003F76CE">
      <w:pPr>
        <w:pStyle w:val="ListParagraph"/>
        <w:numPr>
          <w:ilvl w:val="0"/>
          <w:numId w:val="31"/>
        </w:numPr>
        <w:spacing w:before="0" w:after="0"/>
        <w:jc w:val="left"/>
      </w:pPr>
      <w:r w:rsidRPr="00BC5AE7">
        <w:t>TU Braunschweig, research collaboration, University, Braunschweig, Germany, 10. - 30.10.  </w:t>
      </w:r>
    </w:p>
    <w:p w:rsidR="006D113B" w:rsidRPr="00823495" w:rsidRDefault="006D113B" w:rsidP="006D113B">
      <w:pPr>
        <w:pStyle w:val="Heading3"/>
        <w:spacing w:after="120"/>
        <w:rPr>
          <w:szCs w:val="32"/>
        </w:rPr>
      </w:pPr>
      <w:r w:rsidRPr="00823495">
        <w:rPr>
          <w:szCs w:val="32"/>
        </w:rPr>
        <w:t>CONFERENCE PARTICIPATION AND LABORATORY VISITS</w:t>
      </w:r>
    </w:p>
    <w:p w:rsidR="00AD781F" w:rsidRPr="00AD781F" w:rsidRDefault="00AD781F" w:rsidP="00AD781F">
      <w:proofErr w:type="gramStart"/>
      <w:r w:rsidRPr="00AD781F">
        <w:rPr>
          <w:b/>
          <w:bCs/>
        </w:rPr>
        <w:t>Autti</w:t>
      </w:r>
      <w:r w:rsidRPr="00AD781F">
        <w:t xml:space="preserve">, oral presentation, </w:t>
      </w:r>
      <w:r w:rsidRPr="00AD781F">
        <w:rPr>
          <w:i/>
          <w:iCs/>
        </w:rPr>
        <w:t xml:space="preserve">Numerical calculation of spin-wave spectra in superfluid </w:t>
      </w:r>
      <w:r w:rsidRPr="00753C3C">
        <w:rPr>
          <w:i/>
          <w:iCs/>
          <w:vertAlign w:val="superscript"/>
        </w:rPr>
        <w:t>3</w:t>
      </w:r>
      <w:r w:rsidRPr="00AD781F">
        <w:rPr>
          <w:i/>
          <w:iCs/>
        </w:rPr>
        <w:t>He-B</w:t>
      </w:r>
      <w:r w:rsidRPr="00AD781F">
        <w:t>, Finnish Physics Days 2012, Joensuu, Finland (13.</w:t>
      </w:r>
      <w:proofErr w:type="gramEnd"/>
      <w:r w:rsidRPr="00AD781F">
        <w:t xml:space="preserve"> </w:t>
      </w:r>
      <w:proofErr w:type="gramStart"/>
      <w:r w:rsidRPr="00AD781F">
        <w:t>- 15.3.)</w:t>
      </w:r>
      <w:proofErr w:type="gramEnd"/>
      <w:r w:rsidRPr="00AD781F">
        <w:t> </w:t>
      </w:r>
    </w:p>
    <w:p w:rsidR="00AD781F" w:rsidRDefault="00AD781F" w:rsidP="00AD781F">
      <w:r w:rsidRPr="00AD781F">
        <w:rPr>
          <w:b/>
          <w:bCs/>
        </w:rPr>
        <w:t>Boldt</w:t>
      </w:r>
      <w:r w:rsidRPr="00AD781F">
        <w:t xml:space="preserve">, poster, </w:t>
      </w:r>
      <w:proofErr w:type="gramStart"/>
      <w:r w:rsidRPr="00AD781F">
        <w:rPr>
          <w:i/>
          <w:iCs/>
        </w:rPr>
        <w:t>Listening</w:t>
      </w:r>
      <w:proofErr w:type="gramEnd"/>
      <w:r w:rsidRPr="00AD781F">
        <w:rPr>
          <w:i/>
          <w:iCs/>
        </w:rPr>
        <w:t xml:space="preserve"> to an audio drama activates parallel processing stream for speech and non-speech sounds</w:t>
      </w:r>
      <w:r w:rsidRPr="00AD781F">
        <w:t xml:space="preserve">, New Orleans, USA (13. </w:t>
      </w:r>
      <w:proofErr w:type="gramStart"/>
      <w:r w:rsidRPr="00AD781F">
        <w:t>- 17.10.)</w:t>
      </w:r>
      <w:proofErr w:type="gramEnd"/>
    </w:p>
    <w:p w:rsidR="006113F3" w:rsidRPr="006113F3" w:rsidRDefault="006113F3" w:rsidP="006113F3">
      <w:pPr>
        <w:pStyle w:val="HTMLPreformatted"/>
        <w:rPr>
          <w:rFonts w:ascii="Times New Roman" w:hAnsi="Times New Roman"/>
          <w:sz w:val="24"/>
          <w:szCs w:val="24"/>
          <w:lang w:val="en-GB" w:eastAsia="en-GB"/>
        </w:rPr>
      </w:pPr>
      <w:r w:rsidRPr="006113F3">
        <w:rPr>
          <w:rFonts w:ascii="Times New Roman" w:hAnsi="Times New Roman"/>
          <w:b/>
          <w:sz w:val="24"/>
          <w:szCs w:val="24"/>
        </w:rPr>
        <w:t>Bona</w:t>
      </w:r>
      <w:r w:rsidRPr="006113F3">
        <w:rPr>
          <w:rFonts w:ascii="Times New Roman" w:hAnsi="Times New Roman"/>
          <w:sz w:val="24"/>
          <w:szCs w:val="24"/>
        </w:rPr>
        <w:t xml:space="preserve">, poster, </w:t>
      </w:r>
      <w:r w:rsidRPr="006113F3">
        <w:rPr>
          <w:rFonts w:ascii="Times New Roman" w:hAnsi="Times New Roman"/>
          <w:i/>
          <w:sz w:val="24"/>
          <w:szCs w:val="24"/>
          <w:lang w:val="en-GB" w:eastAsia="en-GB"/>
        </w:rPr>
        <w:t xml:space="preserve">The right (but not left) lateral occipital complex is causally implicated in visual mirror symmetry detection: an fMRI-guided TMS stud, </w:t>
      </w:r>
      <w:r w:rsidRPr="006113F3">
        <w:rPr>
          <w:rFonts w:ascii="Times New Roman" w:hAnsi="Times New Roman"/>
          <w:sz w:val="24"/>
          <w:szCs w:val="24"/>
          <w:lang w:val="en-GB" w:eastAsia="en-GB"/>
        </w:rPr>
        <w:t>5</w:t>
      </w:r>
      <w:r w:rsidRPr="006113F3">
        <w:rPr>
          <w:rFonts w:ascii="Times New Roman" w:hAnsi="Times New Roman"/>
          <w:sz w:val="24"/>
          <w:szCs w:val="24"/>
          <w:vertAlign w:val="superscript"/>
          <w:lang w:val="en-GB" w:eastAsia="en-GB"/>
        </w:rPr>
        <w:t>th</w:t>
      </w:r>
      <w:r w:rsidRPr="006113F3">
        <w:rPr>
          <w:rFonts w:ascii="Times New Roman" w:hAnsi="Times New Roman"/>
          <w:sz w:val="24"/>
          <w:szCs w:val="24"/>
          <w:lang w:val="en-GB" w:eastAsia="en-GB"/>
        </w:rPr>
        <w:t xml:space="preserve"> International Conference on Non-invasive Brain Stimulation 2013</w:t>
      </w:r>
      <w:proofErr w:type="gramStart"/>
      <w:r>
        <w:rPr>
          <w:rFonts w:ascii="Times New Roman" w:hAnsi="Times New Roman"/>
          <w:sz w:val="24"/>
          <w:szCs w:val="24"/>
          <w:lang w:val="en-GB" w:eastAsia="en-GB"/>
        </w:rPr>
        <w:t xml:space="preserve">, </w:t>
      </w:r>
      <w:r w:rsidRPr="006113F3">
        <w:rPr>
          <w:rFonts w:ascii="Times New Roman" w:hAnsi="Times New Roman"/>
          <w:sz w:val="24"/>
          <w:szCs w:val="24"/>
          <w:lang w:val="en-GB" w:eastAsia="en-GB"/>
        </w:rPr>
        <w:t xml:space="preserve"> Leipzig</w:t>
      </w:r>
      <w:proofErr w:type="gramEnd"/>
      <w:r w:rsidRPr="006113F3">
        <w:rPr>
          <w:rFonts w:ascii="Times New Roman" w:hAnsi="Times New Roman"/>
          <w:sz w:val="24"/>
          <w:szCs w:val="24"/>
          <w:lang w:val="en-GB" w:eastAsia="en-GB"/>
        </w:rPr>
        <w:t xml:space="preserve">, </w:t>
      </w:r>
      <w:r>
        <w:rPr>
          <w:rFonts w:ascii="Times New Roman" w:hAnsi="Times New Roman"/>
          <w:sz w:val="24"/>
          <w:szCs w:val="24"/>
          <w:lang w:val="en-GB" w:eastAsia="en-GB"/>
        </w:rPr>
        <w:t xml:space="preserve">Germany </w:t>
      </w:r>
      <w:r w:rsidRPr="006113F3">
        <w:rPr>
          <w:rFonts w:ascii="Times New Roman" w:hAnsi="Times New Roman"/>
          <w:sz w:val="24"/>
          <w:szCs w:val="24"/>
          <w:lang w:val="en-GB" w:eastAsia="en-GB"/>
        </w:rPr>
        <w:t>(19</w:t>
      </w:r>
      <w:r>
        <w:rPr>
          <w:rFonts w:ascii="Times New Roman" w:hAnsi="Times New Roman"/>
          <w:sz w:val="24"/>
          <w:szCs w:val="24"/>
          <w:lang w:val="en-GB" w:eastAsia="en-GB"/>
        </w:rPr>
        <w:t>.</w:t>
      </w:r>
      <w:r w:rsidRPr="006113F3">
        <w:rPr>
          <w:rFonts w:ascii="Times New Roman" w:hAnsi="Times New Roman"/>
          <w:sz w:val="24"/>
          <w:szCs w:val="24"/>
          <w:lang w:val="en-GB" w:eastAsia="en-GB"/>
        </w:rPr>
        <w:t>–21</w:t>
      </w:r>
      <w:r>
        <w:rPr>
          <w:rFonts w:ascii="Times New Roman" w:hAnsi="Times New Roman"/>
          <w:sz w:val="24"/>
          <w:szCs w:val="24"/>
          <w:lang w:val="en-GB" w:eastAsia="en-GB"/>
        </w:rPr>
        <w:t>.</w:t>
      </w:r>
      <w:r w:rsidRPr="006113F3">
        <w:rPr>
          <w:rFonts w:ascii="Times New Roman" w:hAnsi="Times New Roman"/>
          <w:sz w:val="24"/>
          <w:szCs w:val="24"/>
          <w:lang w:val="en-GB" w:eastAsia="en-GB"/>
        </w:rPr>
        <w:t>3)</w:t>
      </w:r>
    </w:p>
    <w:p w:rsidR="00AD781F" w:rsidRDefault="00AD781F" w:rsidP="00AD781F">
      <w:pPr>
        <w:rPr>
          <w:b/>
          <w:bCs/>
        </w:rPr>
      </w:pPr>
      <w:r w:rsidRPr="00AD781F">
        <w:rPr>
          <w:b/>
          <w:bCs/>
        </w:rPr>
        <w:t>Eltsov</w:t>
      </w:r>
    </w:p>
    <w:p w:rsidR="00AD781F" w:rsidRDefault="00AD781F" w:rsidP="00AD781F">
      <w:proofErr w:type="gramStart"/>
      <w:r w:rsidRPr="00AD781F">
        <w:t xml:space="preserve">Invited talk, </w:t>
      </w:r>
      <w:r w:rsidRPr="00AD781F">
        <w:rPr>
          <w:i/>
          <w:iCs/>
        </w:rPr>
        <w:t xml:space="preserve">Self trapping and relaxation of magnon condensates in superfluid </w:t>
      </w:r>
      <w:r w:rsidRPr="00753C3C">
        <w:rPr>
          <w:i/>
          <w:iCs/>
          <w:vertAlign w:val="superscript"/>
        </w:rPr>
        <w:t>3</w:t>
      </w:r>
      <w:r w:rsidRPr="00AD781F">
        <w:rPr>
          <w:i/>
          <w:iCs/>
        </w:rPr>
        <w:t>He-B</w:t>
      </w:r>
      <w:r w:rsidRPr="00AD781F">
        <w:t>, QFS2012: International Conference on Quantum Fluids and Solids, Lancaster, UK (15.</w:t>
      </w:r>
      <w:proofErr w:type="gramEnd"/>
      <w:r w:rsidRPr="00AD781F">
        <w:t xml:space="preserve"> </w:t>
      </w:r>
      <w:proofErr w:type="gramStart"/>
      <w:r w:rsidRPr="00AD781F">
        <w:t>- 21.8.)</w:t>
      </w:r>
      <w:proofErr w:type="gramEnd"/>
    </w:p>
    <w:p w:rsidR="00AD781F" w:rsidRDefault="00AD781F" w:rsidP="00AD781F">
      <w:proofErr w:type="gramStart"/>
      <w:r w:rsidRPr="00AD781F">
        <w:rPr>
          <w:bCs/>
        </w:rPr>
        <w:t>I</w:t>
      </w:r>
      <w:r w:rsidRPr="00AD781F">
        <w:t xml:space="preserve">nvited talk, </w:t>
      </w:r>
      <w:r w:rsidRPr="00AD781F">
        <w:rPr>
          <w:i/>
          <w:iCs/>
        </w:rPr>
        <w:t xml:space="preserve">Self trapping and relaxation of magnon condensates in superfluid </w:t>
      </w:r>
      <w:r w:rsidRPr="00753C3C">
        <w:rPr>
          <w:i/>
          <w:iCs/>
          <w:vertAlign w:val="superscript"/>
        </w:rPr>
        <w:t>3</w:t>
      </w:r>
      <w:r w:rsidRPr="00AD781F">
        <w:rPr>
          <w:i/>
          <w:iCs/>
        </w:rPr>
        <w:t>He-B</w:t>
      </w:r>
      <w:r w:rsidRPr="00AD781F">
        <w:t>, Microkelvin user meeting, Smolenice, Slovakia (19.</w:t>
      </w:r>
      <w:proofErr w:type="gramEnd"/>
      <w:r w:rsidRPr="00AD781F">
        <w:t xml:space="preserve"> </w:t>
      </w:r>
      <w:proofErr w:type="gramStart"/>
      <w:r w:rsidRPr="00AD781F">
        <w:t>- 23.3.)</w:t>
      </w:r>
      <w:proofErr w:type="gramEnd"/>
      <w:r w:rsidRPr="00AD781F">
        <w:t> </w:t>
      </w:r>
    </w:p>
    <w:p w:rsidR="00AD781F" w:rsidRDefault="00AD781F" w:rsidP="00AD781F">
      <w:proofErr w:type="gramStart"/>
      <w:r w:rsidRPr="00AD781F">
        <w:t xml:space="preserve">Invited talk, </w:t>
      </w:r>
      <w:r w:rsidRPr="00AD781F">
        <w:rPr>
          <w:i/>
          <w:iCs/>
        </w:rPr>
        <w:t xml:space="preserve">Turbulence in rotating superfluid </w:t>
      </w:r>
      <w:r w:rsidR="00753C3C" w:rsidRPr="00753C3C">
        <w:rPr>
          <w:i/>
          <w:iCs/>
          <w:vertAlign w:val="superscript"/>
        </w:rPr>
        <w:t>3</w:t>
      </w:r>
      <w:r w:rsidR="00753C3C" w:rsidRPr="00AD781F">
        <w:rPr>
          <w:i/>
          <w:iCs/>
        </w:rPr>
        <w:t>He</w:t>
      </w:r>
      <w:r w:rsidRPr="00AD781F">
        <w:rPr>
          <w:i/>
          <w:iCs/>
        </w:rPr>
        <w:t xml:space="preserve"> at finite temperatures</w:t>
      </w:r>
      <w:r w:rsidRPr="00AD781F">
        <w:t>, Turbulence in Quantum Two-Fluid Systems, Abu Dhabi, United Arab Emirates (21.</w:t>
      </w:r>
      <w:proofErr w:type="gramEnd"/>
      <w:r w:rsidRPr="00AD781F">
        <w:t xml:space="preserve"> </w:t>
      </w:r>
      <w:proofErr w:type="gramStart"/>
      <w:r w:rsidRPr="00AD781F">
        <w:t>- 23.5.)</w:t>
      </w:r>
      <w:proofErr w:type="gramEnd"/>
      <w:r w:rsidRPr="00AD781F">
        <w:t> </w:t>
      </w:r>
    </w:p>
    <w:p w:rsidR="00AD781F" w:rsidRPr="00AD781F" w:rsidRDefault="00AD781F" w:rsidP="00AD781F">
      <w:proofErr w:type="gramStart"/>
      <w:r w:rsidRPr="00AD781F">
        <w:t xml:space="preserve">Invited talk, </w:t>
      </w:r>
      <w:r w:rsidRPr="00AD781F">
        <w:rPr>
          <w:i/>
          <w:iCs/>
        </w:rPr>
        <w:t xml:space="preserve">Bose-Einstein condensation of magnons in superfluid </w:t>
      </w:r>
      <w:r w:rsidR="00753C3C" w:rsidRPr="00753C3C">
        <w:rPr>
          <w:i/>
          <w:iCs/>
          <w:vertAlign w:val="superscript"/>
        </w:rPr>
        <w:t>3</w:t>
      </w:r>
      <w:r w:rsidR="00753C3C" w:rsidRPr="00AD781F">
        <w:rPr>
          <w:i/>
          <w:iCs/>
        </w:rPr>
        <w:t>He</w:t>
      </w:r>
      <w:r w:rsidRPr="00AD781F">
        <w:rPr>
          <w:i/>
          <w:iCs/>
        </w:rPr>
        <w:t>-B</w:t>
      </w:r>
      <w:r w:rsidRPr="00AD781F">
        <w:t>, Relaxation, Turbulence, and Non-Equilibrium Dynamics of Matter Fields (RETUNE 2012), Heidelberg, Germany (21.</w:t>
      </w:r>
      <w:proofErr w:type="gramEnd"/>
      <w:r w:rsidRPr="00AD781F">
        <w:t xml:space="preserve"> </w:t>
      </w:r>
      <w:proofErr w:type="gramStart"/>
      <w:r w:rsidRPr="00AD781F">
        <w:t>- 24.6.)</w:t>
      </w:r>
      <w:proofErr w:type="gramEnd"/>
      <w:r w:rsidRPr="00AD781F">
        <w:t> </w:t>
      </w:r>
    </w:p>
    <w:p w:rsidR="00AD781F" w:rsidRDefault="00AD781F" w:rsidP="00AD781F">
      <w:r w:rsidRPr="00AD781F">
        <w:rPr>
          <w:b/>
          <w:bCs/>
        </w:rPr>
        <w:t>Faivre</w:t>
      </w:r>
      <w:r w:rsidR="00E52AA6" w:rsidRPr="00787576">
        <w:rPr>
          <w:bCs/>
        </w:rPr>
        <w:t>, p</w:t>
      </w:r>
      <w:r w:rsidRPr="00787576">
        <w:t>articipation</w:t>
      </w:r>
      <w:r w:rsidRPr="00AD781F">
        <w:t xml:space="preserve">, European School </w:t>
      </w:r>
      <w:proofErr w:type="gramStart"/>
      <w:r w:rsidRPr="00AD781F">
        <w:t>On</w:t>
      </w:r>
      <w:proofErr w:type="gramEnd"/>
      <w:r w:rsidRPr="00AD781F">
        <w:t xml:space="preserve"> Nanosciences &amp; Nanotechnologies 2012, Grenoble, France (26.8. </w:t>
      </w:r>
      <w:proofErr w:type="gramStart"/>
      <w:r w:rsidRPr="00AD781F">
        <w:t>- 15.9.)</w:t>
      </w:r>
      <w:proofErr w:type="gramEnd"/>
    </w:p>
    <w:p w:rsidR="00AD781F" w:rsidRDefault="00AD781F" w:rsidP="00AD781F">
      <w:pPr>
        <w:rPr>
          <w:b/>
        </w:rPr>
      </w:pPr>
      <w:r w:rsidRPr="00AD781F">
        <w:rPr>
          <w:b/>
        </w:rPr>
        <w:t>Feshchenko</w:t>
      </w:r>
    </w:p>
    <w:p w:rsidR="00AD781F" w:rsidRDefault="00AD781F" w:rsidP="00AD781F">
      <w:proofErr w:type="gramStart"/>
      <w:r w:rsidRPr="00AD781F">
        <w:t xml:space="preserve">Poster, </w:t>
      </w:r>
      <w:r w:rsidRPr="00AD781F">
        <w:rPr>
          <w:i/>
        </w:rPr>
        <w:t xml:space="preserve">Intermediate Coulomb blockade </w:t>
      </w:r>
      <w:r w:rsidRPr="00AD781F">
        <w:rPr>
          <w:i/>
          <w:szCs w:val="24"/>
        </w:rPr>
        <w:t>regime</w:t>
      </w:r>
      <w:r>
        <w:rPr>
          <w:szCs w:val="24"/>
        </w:rPr>
        <w:t xml:space="preserve">, </w:t>
      </w:r>
      <w:r w:rsidRPr="00AD781F">
        <w:rPr>
          <w:szCs w:val="24"/>
        </w:rPr>
        <w:t>Fysiikan päivät 2012, Joensuu, Joensu</w:t>
      </w:r>
      <w:r w:rsidRPr="00AD781F">
        <w:t>u, Finland (13.</w:t>
      </w:r>
      <w:proofErr w:type="gramEnd"/>
      <w:r w:rsidRPr="00AD781F">
        <w:t xml:space="preserve"> </w:t>
      </w:r>
      <w:proofErr w:type="gramStart"/>
      <w:r w:rsidRPr="00AD781F">
        <w:t>- 15.3.)</w:t>
      </w:r>
      <w:proofErr w:type="gramEnd"/>
    </w:p>
    <w:p w:rsidR="00AD781F" w:rsidRDefault="00AD781F" w:rsidP="00AD781F">
      <w:proofErr w:type="gramStart"/>
      <w:r w:rsidRPr="00AD781F">
        <w:rPr>
          <w:bCs/>
        </w:rPr>
        <w:t>P</w:t>
      </w:r>
      <w:r w:rsidRPr="00AD781F">
        <w:t>articipation, European School of Nanosciences &amp; Nanotechnologies 2012, Grenoble, France (26.8.</w:t>
      </w:r>
      <w:proofErr w:type="gramEnd"/>
      <w:r w:rsidRPr="00AD781F">
        <w:t xml:space="preserve"> </w:t>
      </w:r>
      <w:proofErr w:type="gramStart"/>
      <w:r w:rsidRPr="00AD781F">
        <w:t>- 15.9.)</w:t>
      </w:r>
      <w:proofErr w:type="gramEnd"/>
    </w:p>
    <w:p w:rsidR="00AD781F" w:rsidRDefault="00AD781F" w:rsidP="00AD781F">
      <w:proofErr w:type="gramStart"/>
      <w:r w:rsidRPr="00AD781F">
        <w:rPr>
          <w:b/>
          <w:bCs/>
        </w:rPr>
        <w:t>Forss</w:t>
      </w:r>
      <w:r w:rsidRPr="00AD781F">
        <w:t>, participation, 18th International Conference on Biomagnetism, Paris, France (26.</w:t>
      </w:r>
      <w:proofErr w:type="gramEnd"/>
      <w:r w:rsidRPr="00AD781F">
        <w:t xml:space="preserve"> </w:t>
      </w:r>
      <w:proofErr w:type="gramStart"/>
      <w:r w:rsidRPr="00AD781F">
        <w:t>- 30.8.)</w:t>
      </w:r>
      <w:proofErr w:type="gramEnd"/>
    </w:p>
    <w:p w:rsidR="00AD781F" w:rsidRDefault="00AD781F" w:rsidP="00AD781F">
      <w:r w:rsidRPr="00AD781F">
        <w:rPr>
          <w:b/>
          <w:bCs/>
        </w:rPr>
        <w:t>Gasparinetti</w:t>
      </w:r>
    </w:p>
    <w:p w:rsidR="00E52AA6" w:rsidRDefault="00AD781F" w:rsidP="00E52AA6">
      <w:proofErr w:type="gramStart"/>
      <w:r>
        <w:t>I</w:t>
      </w:r>
      <w:r w:rsidRPr="00AD781F">
        <w:t xml:space="preserve">nvited talk, </w:t>
      </w:r>
      <w:r w:rsidR="00E52AA6" w:rsidRPr="00E52AA6">
        <w:rPr>
          <w:i/>
        </w:rPr>
        <w:t>Charge pumping with superconducting devices</w:t>
      </w:r>
      <w:r w:rsidR="00E52AA6">
        <w:t>,</w:t>
      </w:r>
      <w:r w:rsidRPr="00AD781F">
        <w:t xml:space="preserve"> Physics Days 2012, Joensuu, Finland (13.</w:t>
      </w:r>
      <w:proofErr w:type="gramEnd"/>
      <w:r w:rsidRPr="00AD781F">
        <w:t xml:space="preserve"> </w:t>
      </w:r>
      <w:proofErr w:type="gramStart"/>
      <w:r w:rsidRPr="00AD781F">
        <w:t>- 15.3.)</w:t>
      </w:r>
      <w:proofErr w:type="gramEnd"/>
    </w:p>
    <w:p w:rsidR="00E52AA6" w:rsidRDefault="00E52AA6" w:rsidP="00E52AA6">
      <w:proofErr w:type="gramStart"/>
      <w:r>
        <w:t>I</w:t>
      </w:r>
      <w:r w:rsidR="00AD781F" w:rsidRPr="00AD781F">
        <w:t>nvited talk, The Annual Meeting of the NGS-NANO 18.-19.9.2012, Turku, Finland (18.</w:t>
      </w:r>
      <w:proofErr w:type="gramEnd"/>
      <w:r w:rsidR="00AD781F" w:rsidRPr="00AD781F">
        <w:t xml:space="preserve"> </w:t>
      </w:r>
      <w:proofErr w:type="gramStart"/>
      <w:r w:rsidR="00AD781F" w:rsidRPr="00AD781F">
        <w:t>- 19.9.)</w:t>
      </w:r>
      <w:proofErr w:type="gramEnd"/>
      <w:r w:rsidR="00AD781F" w:rsidRPr="00AD781F">
        <w:t> </w:t>
      </w:r>
    </w:p>
    <w:p w:rsidR="00E52AA6" w:rsidRDefault="00E52AA6" w:rsidP="00E52AA6">
      <w:proofErr w:type="gramStart"/>
      <w:r>
        <w:t>O</w:t>
      </w:r>
      <w:r w:rsidR="00AD781F" w:rsidRPr="00AD781F">
        <w:t xml:space="preserve">ral presentation, </w:t>
      </w:r>
      <w:r w:rsidR="00AD781F" w:rsidRPr="00E52AA6">
        <w:rPr>
          <w:i/>
          <w:iCs/>
        </w:rPr>
        <w:t>Geometric-phase interferometry with a Cooper-pair pump</w:t>
      </w:r>
      <w:r w:rsidR="00AD781F" w:rsidRPr="00AD781F">
        <w:t>, Nanophysics Seminar, Helsinki, Finland (4.4.)</w:t>
      </w:r>
      <w:proofErr w:type="gramEnd"/>
    </w:p>
    <w:p w:rsidR="00E52AA6" w:rsidRDefault="00AD781F" w:rsidP="00E52AA6">
      <w:r w:rsidRPr="00E52AA6">
        <w:rPr>
          <w:b/>
          <w:bCs/>
        </w:rPr>
        <w:t>Hakonen</w:t>
      </w:r>
    </w:p>
    <w:p w:rsidR="00E52AA6" w:rsidRDefault="00E52AA6" w:rsidP="00E52AA6">
      <w:r>
        <w:t>I</w:t>
      </w:r>
      <w:r w:rsidR="00AD781F" w:rsidRPr="00AD781F">
        <w:t xml:space="preserve">nvited talk, </w:t>
      </w:r>
      <w:proofErr w:type="gramStart"/>
      <w:r w:rsidR="00AD781F" w:rsidRPr="00E52AA6">
        <w:rPr>
          <w:i/>
          <w:iCs/>
        </w:rPr>
        <w:t>Towards</w:t>
      </w:r>
      <w:proofErr w:type="gramEnd"/>
      <w:r w:rsidR="00AD781F" w:rsidRPr="00AD781F">
        <w:rPr>
          <w:iCs/>
        </w:rPr>
        <w:t xml:space="preserve"> </w:t>
      </w:r>
      <w:r w:rsidR="00AD781F" w:rsidRPr="00E52AA6">
        <w:rPr>
          <w:i/>
          <w:iCs/>
        </w:rPr>
        <w:t>optomechanics with graphene mechanical resonators</w:t>
      </w:r>
      <w:r w:rsidR="00AD781F" w:rsidRPr="00AD781F">
        <w:t xml:space="preserve">, MRS 2012 Spring meeting, San Francisco, USA (9.4. </w:t>
      </w:r>
      <w:proofErr w:type="gramStart"/>
      <w:r w:rsidR="00AD781F" w:rsidRPr="00AD781F">
        <w:t>- 13.3.)</w:t>
      </w:r>
      <w:proofErr w:type="gramEnd"/>
    </w:p>
    <w:p w:rsidR="00644621" w:rsidRDefault="00644621" w:rsidP="00644621">
      <w:r>
        <w:t>I</w:t>
      </w:r>
      <w:r w:rsidRPr="00AD781F">
        <w:t xml:space="preserve">nvited talk, </w:t>
      </w:r>
      <w:proofErr w:type="gramStart"/>
      <w:r w:rsidRPr="00E52AA6">
        <w:rPr>
          <w:i/>
          <w:iCs/>
        </w:rPr>
        <w:t>Towards</w:t>
      </w:r>
      <w:proofErr w:type="gramEnd"/>
      <w:r w:rsidRPr="00E52AA6">
        <w:rPr>
          <w:i/>
          <w:iCs/>
        </w:rPr>
        <w:t xml:space="preserve"> microwave optomechanics with graphene mechanical resonators</w:t>
      </w:r>
      <w:r w:rsidRPr="00AD781F">
        <w:t xml:space="preserve">, Quantum Fluids and Solids 2012, Lancaster, UK (15. </w:t>
      </w:r>
      <w:proofErr w:type="gramStart"/>
      <w:r w:rsidRPr="00AD781F">
        <w:t>- 21.8.)</w:t>
      </w:r>
      <w:proofErr w:type="gramEnd"/>
    </w:p>
    <w:p w:rsidR="00644621" w:rsidRDefault="00644621" w:rsidP="00644621">
      <w:proofErr w:type="gramStart"/>
      <w:r>
        <w:t>I</w:t>
      </w:r>
      <w:r w:rsidRPr="00AD781F">
        <w:t xml:space="preserve">nvited talk, </w:t>
      </w:r>
      <w:r w:rsidRPr="00AD781F">
        <w:rPr>
          <w:iCs/>
        </w:rPr>
        <w:t xml:space="preserve">Hybrid </w:t>
      </w:r>
      <w:r w:rsidRPr="00E52AA6">
        <w:rPr>
          <w:i/>
          <w:iCs/>
        </w:rPr>
        <w:t>circuit cavity quantum electrodynamics with a micromechanical resonator</w:t>
      </w:r>
      <w:r w:rsidRPr="00AD781F">
        <w:t>, Superconducting nanohybrids SNh-2012 workshop, San Sebastian, Donostia International Physics Center, Spain (3.</w:t>
      </w:r>
      <w:proofErr w:type="gramEnd"/>
      <w:r w:rsidRPr="00AD781F">
        <w:t xml:space="preserve"> </w:t>
      </w:r>
      <w:proofErr w:type="gramStart"/>
      <w:r w:rsidRPr="00AD781F">
        <w:t>- 7.9.)</w:t>
      </w:r>
      <w:proofErr w:type="gramEnd"/>
      <w:r w:rsidRPr="00AD781F">
        <w:t> </w:t>
      </w:r>
    </w:p>
    <w:p w:rsidR="00644621" w:rsidRDefault="00644621" w:rsidP="00644621">
      <w:proofErr w:type="gramStart"/>
      <w:r>
        <w:t>I</w:t>
      </w:r>
      <w:r w:rsidRPr="00AD781F">
        <w:t>nvited comment, Quantum information processing Cluster review meeting 2012, Mainz, Germany (18.</w:t>
      </w:r>
      <w:proofErr w:type="gramEnd"/>
      <w:r w:rsidRPr="00AD781F">
        <w:t xml:space="preserve"> </w:t>
      </w:r>
      <w:proofErr w:type="gramStart"/>
      <w:r w:rsidRPr="00AD781F">
        <w:t>- 20.4.)</w:t>
      </w:r>
      <w:proofErr w:type="gramEnd"/>
    </w:p>
    <w:p w:rsidR="00644621" w:rsidRDefault="00644621" w:rsidP="00644621">
      <w:r>
        <w:t>I</w:t>
      </w:r>
      <w:r w:rsidRPr="00AD781F">
        <w:t xml:space="preserve">nvited comment, </w:t>
      </w:r>
      <w:r w:rsidRPr="00E52AA6">
        <w:rPr>
          <w:i/>
          <w:iCs/>
        </w:rPr>
        <w:t>Achievements of M. Paalanen as the director of LTL</w:t>
      </w:r>
      <w:r w:rsidRPr="00AD781F">
        <w:t xml:space="preserve">, Quantum Physics of Phase, </w:t>
      </w:r>
      <w:proofErr w:type="gramStart"/>
      <w:r w:rsidRPr="00AD781F">
        <w:t>Stockholm</w:t>
      </w:r>
      <w:proofErr w:type="gramEnd"/>
      <w:r w:rsidRPr="00AD781F">
        <w:t>, Sweden (23. - 27.4.)</w:t>
      </w:r>
    </w:p>
    <w:p w:rsidR="00644621" w:rsidRDefault="00644621" w:rsidP="00644621">
      <w:proofErr w:type="gramStart"/>
      <w:r>
        <w:t>I</w:t>
      </w:r>
      <w:r w:rsidRPr="00AD781F">
        <w:t xml:space="preserve">nvited comment, </w:t>
      </w:r>
      <w:r w:rsidRPr="00E52AA6">
        <w:rPr>
          <w:i/>
          <w:iCs/>
        </w:rPr>
        <w:t>Graphene Flagship from Finnish point of view</w:t>
      </w:r>
      <w:r w:rsidRPr="00AD781F">
        <w:t>, TEKES EU 7FP ICT FET Flagships Strategy session, Helsinki, Finland (4.5.)</w:t>
      </w:r>
      <w:proofErr w:type="gramEnd"/>
      <w:r w:rsidRPr="00AD781F">
        <w:t> </w:t>
      </w:r>
    </w:p>
    <w:p w:rsidR="00644621" w:rsidRDefault="00644621" w:rsidP="00644621">
      <w:proofErr w:type="gramStart"/>
      <w:r>
        <w:t>I</w:t>
      </w:r>
      <w:r w:rsidRPr="00AD781F">
        <w:t xml:space="preserve">nvited comment, </w:t>
      </w:r>
      <w:r w:rsidRPr="00E52AA6">
        <w:rPr>
          <w:i/>
          <w:iCs/>
        </w:rPr>
        <w:t>Nanomechanical resonators with a strong gate coupling</w:t>
      </w:r>
      <w:r w:rsidRPr="00AD781F">
        <w:t>, Meeting of the Micronova board of directors, Espoo, Finland (22.8.)</w:t>
      </w:r>
      <w:proofErr w:type="gramEnd"/>
    </w:p>
    <w:p w:rsidR="00E52AA6" w:rsidRDefault="00E52AA6" w:rsidP="00E52AA6">
      <w:r>
        <w:t>L</w:t>
      </w:r>
      <w:r w:rsidR="00AD781F" w:rsidRPr="00AD781F">
        <w:t xml:space="preserve">ecture, </w:t>
      </w:r>
      <w:r w:rsidR="00AD781F" w:rsidRPr="00E52AA6">
        <w:rPr>
          <w:i/>
          <w:iCs/>
        </w:rPr>
        <w:t>Introduction to quantum amplifiers:</w:t>
      </w:r>
      <w:r w:rsidRPr="00E52AA6">
        <w:rPr>
          <w:i/>
          <w:iCs/>
        </w:rPr>
        <w:t xml:space="preserve"> </w:t>
      </w:r>
      <w:r w:rsidR="00AD781F" w:rsidRPr="00E52AA6">
        <w:rPr>
          <w:i/>
          <w:iCs/>
        </w:rPr>
        <w:t>basics and practicalities</w:t>
      </w:r>
      <w:r w:rsidR="00AD781F" w:rsidRPr="00AD781F">
        <w:t xml:space="preserve">, Training network on Noise and Nonlinearities in Mechanical Resonators, Barcelona, Spain (28.5. </w:t>
      </w:r>
      <w:proofErr w:type="gramStart"/>
      <w:r w:rsidR="00AD781F" w:rsidRPr="00AD781F">
        <w:t>- 1.6.)</w:t>
      </w:r>
      <w:proofErr w:type="gramEnd"/>
    </w:p>
    <w:p w:rsidR="00E52AA6" w:rsidRDefault="00E52AA6" w:rsidP="00E52AA6">
      <w:proofErr w:type="gramStart"/>
      <w:r>
        <w:rPr>
          <w:bCs/>
        </w:rPr>
        <w:t>L</w:t>
      </w:r>
      <w:r w:rsidR="00AD781F" w:rsidRPr="00AD781F">
        <w:t xml:space="preserve">ecture, </w:t>
      </w:r>
      <w:r w:rsidR="00AD781F" w:rsidRPr="00E52AA6">
        <w:rPr>
          <w:i/>
          <w:iCs/>
        </w:rPr>
        <w:t>Electromechanical parametric effects</w:t>
      </w:r>
      <w:r w:rsidR="00AD781F" w:rsidRPr="00AD781F">
        <w:t>, Training network on Noise and Nonlinearities in Mechanical Resonators, Barcelona, Spain (28.5.</w:t>
      </w:r>
      <w:proofErr w:type="gramEnd"/>
      <w:r w:rsidR="00AD781F" w:rsidRPr="00AD781F">
        <w:t xml:space="preserve"> </w:t>
      </w:r>
      <w:proofErr w:type="gramStart"/>
      <w:r w:rsidR="00AD781F" w:rsidRPr="00AD781F">
        <w:t>- 1.6.)</w:t>
      </w:r>
      <w:proofErr w:type="gramEnd"/>
    </w:p>
    <w:p w:rsidR="00E52AA6" w:rsidRDefault="00E52AA6" w:rsidP="00E52AA6">
      <w:r>
        <w:t>O</w:t>
      </w:r>
      <w:r w:rsidR="00AD781F" w:rsidRPr="00AD781F">
        <w:t xml:space="preserve">ral presentation, </w:t>
      </w:r>
      <w:r w:rsidR="00AD781F" w:rsidRPr="00E52AA6">
        <w:rPr>
          <w:i/>
          <w:iCs/>
        </w:rPr>
        <w:t>Shot</w:t>
      </w:r>
      <w:r w:rsidR="00AD781F" w:rsidRPr="00AD781F">
        <w:rPr>
          <w:iCs/>
        </w:rPr>
        <w:t xml:space="preserve"> </w:t>
      </w:r>
      <w:r w:rsidR="00AD781F" w:rsidRPr="00E52AA6">
        <w:rPr>
          <w:i/>
          <w:iCs/>
        </w:rPr>
        <w:t>noise experiments on suspended and non-suspended graphene</w:t>
      </w:r>
      <w:r w:rsidR="00AD781F" w:rsidRPr="00AD781F">
        <w:t xml:space="preserve">, Graphene Week 2012, Delft, Netherlands (3. </w:t>
      </w:r>
      <w:proofErr w:type="gramStart"/>
      <w:r w:rsidR="00AD781F" w:rsidRPr="00AD781F">
        <w:t>- 8.6.)</w:t>
      </w:r>
      <w:proofErr w:type="gramEnd"/>
      <w:r w:rsidR="00AD781F" w:rsidRPr="00AD781F">
        <w:t> </w:t>
      </w:r>
    </w:p>
    <w:p w:rsidR="00E52AA6" w:rsidRDefault="00644621" w:rsidP="00E52AA6">
      <w:r>
        <w:t>O</w:t>
      </w:r>
      <w:r w:rsidR="00AD781F" w:rsidRPr="00AD781F">
        <w:t xml:space="preserve">ral presentation, </w:t>
      </w:r>
      <w:r w:rsidR="00AD781F" w:rsidRPr="00E52AA6">
        <w:rPr>
          <w:i/>
          <w:iCs/>
        </w:rPr>
        <w:t>Award Ceremony of Olli V. Lounasmaa Prize</w:t>
      </w:r>
      <w:r w:rsidR="00AD781F" w:rsidRPr="00AD781F">
        <w:t>, Quantum Fluids and Solids 2012, Lancaster, UK (15. - 21.8.)</w:t>
      </w:r>
    </w:p>
    <w:p w:rsidR="00E52AA6" w:rsidRDefault="00E52AA6" w:rsidP="00E52AA6">
      <w:r>
        <w:rPr>
          <w:bCs/>
        </w:rPr>
        <w:t>O</w:t>
      </w:r>
      <w:r w:rsidR="00AD781F" w:rsidRPr="00AD781F">
        <w:t xml:space="preserve">ral presentation, </w:t>
      </w:r>
      <w:r w:rsidR="00AD781F" w:rsidRPr="00E52AA6">
        <w:rPr>
          <w:i/>
          <w:iCs/>
        </w:rPr>
        <w:t>Progress in graphene mechanical resonators</w:t>
      </w:r>
      <w:r w:rsidR="00AD781F" w:rsidRPr="00AD781F">
        <w:t>, RODIN review meeting, Bruxelles, Belgium (20.4.)</w:t>
      </w:r>
    </w:p>
    <w:p w:rsidR="00E52AA6" w:rsidRDefault="00E52AA6" w:rsidP="00E52AA6">
      <w:r>
        <w:t>O</w:t>
      </w:r>
      <w:r w:rsidR="00AD781F" w:rsidRPr="00AD781F">
        <w:t xml:space="preserve">ral presentation, </w:t>
      </w:r>
      <w:r w:rsidR="00AD781F" w:rsidRPr="00E52AA6">
        <w:rPr>
          <w:i/>
          <w:iCs/>
        </w:rPr>
        <w:t>Recent NEMS work at Low Temperature Laboratory</w:t>
      </w:r>
      <w:r w:rsidR="00AD781F" w:rsidRPr="00AD781F">
        <w:t xml:space="preserve">, iQUOEMS (Interfacing Quantum Optical, Electrical, and Mechanical Systems), Niels Bohr Institute, </w:t>
      </w:r>
      <w:proofErr w:type="gramStart"/>
      <w:r w:rsidR="00AD781F" w:rsidRPr="00AD781F">
        <w:t>Copenhagen</w:t>
      </w:r>
      <w:proofErr w:type="gramEnd"/>
      <w:r w:rsidR="00AD781F" w:rsidRPr="00AD781F">
        <w:t>, Denmark (13.7.) </w:t>
      </w:r>
    </w:p>
    <w:p w:rsidR="00E52AA6" w:rsidRDefault="00E52AA6" w:rsidP="00E52AA6">
      <w:proofErr w:type="gramStart"/>
      <w:r>
        <w:t>P</w:t>
      </w:r>
      <w:r w:rsidR="00AD781F" w:rsidRPr="00AD781F">
        <w:t>articipation, Microkelvin 2012, Smolenice, Slovakia (18.</w:t>
      </w:r>
      <w:proofErr w:type="gramEnd"/>
      <w:r w:rsidR="00AD781F" w:rsidRPr="00AD781F">
        <w:t xml:space="preserve"> </w:t>
      </w:r>
      <w:proofErr w:type="gramStart"/>
      <w:r w:rsidR="00AD781F" w:rsidRPr="00AD781F">
        <w:t>- 23.3.)</w:t>
      </w:r>
      <w:proofErr w:type="gramEnd"/>
    </w:p>
    <w:p w:rsidR="00E52AA6" w:rsidRDefault="00E52AA6" w:rsidP="00E52AA6">
      <w:proofErr w:type="gramStart"/>
      <w:r>
        <w:t>P</w:t>
      </w:r>
      <w:r w:rsidR="00AD781F" w:rsidRPr="00AD781F">
        <w:t>articipation, Quantum Physics of Phase Workshop, Stockholm, Sweden (23.4.)</w:t>
      </w:r>
      <w:proofErr w:type="gramEnd"/>
      <w:r w:rsidR="00AD781F" w:rsidRPr="00AD781F">
        <w:t> </w:t>
      </w:r>
    </w:p>
    <w:p w:rsidR="00E52AA6" w:rsidRDefault="00AD781F" w:rsidP="00E52AA6">
      <w:r w:rsidRPr="00E52AA6">
        <w:rPr>
          <w:b/>
          <w:bCs/>
        </w:rPr>
        <w:t>Hari</w:t>
      </w:r>
    </w:p>
    <w:p w:rsidR="00E52AA6" w:rsidRDefault="00E52AA6" w:rsidP="00E52AA6">
      <w:r>
        <w:t>I</w:t>
      </w:r>
      <w:r w:rsidR="00AD781F" w:rsidRPr="00AD781F">
        <w:t xml:space="preserve">nvited talk, </w:t>
      </w:r>
      <w:r w:rsidR="00AD781F" w:rsidRPr="00E52AA6">
        <w:rPr>
          <w:i/>
          <w:iCs/>
        </w:rPr>
        <w:t>Neuroscience-related thoughts</w:t>
      </w:r>
      <w:r w:rsidRPr="00E52AA6">
        <w:rPr>
          <w:i/>
          <w:iCs/>
        </w:rPr>
        <w:t xml:space="preserve"> </w:t>
      </w:r>
      <w:r w:rsidR="00AD781F" w:rsidRPr="00E52AA6">
        <w:rPr>
          <w:i/>
          <w:iCs/>
        </w:rPr>
        <w:t>triggered by this lecture series</w:t>
      </w:r>
      <w:r w:rsidR="00AD781F" w:rsidRPr="00AD781F">
        <w:t>, Human Design or Evolution</w:t>
      </w:r>
      <w:proofErr w:type="gramStart"/>
      <w:r w:rsidR="00AD781F" w:rsidRPr="00AD781F">
        <w:t>?,</w:t>
      </w:r>
      <w:proofErr w:type="gramEnd"/>
      <w:r w:rsidR="00AD781F" w:rsidRPr="00AD781F">
        <w:t xml:space="preserve"> Helsinki, Finland (13.2.)</w:t>
      </w:r>
    </w:p>
    <w:p w:rsidR="00E52AA6" w:rsidRDefault="00E52AA6" w:rsidP="00E52AA6">
      <w:r>
        <w:t>I</w:t>
      </w:r>
      <w:r w:rsidR="00AD781F" w:rsidRPr="00AD781F">
        <w:t xml:space="preserve">nvited talk, </w:t>
      </w:r>
      <w:r w:rsidR="00AD781F" w:rsidRPr="00E52AA6">
        <w:rPr>
          <w:i/>
          <w:iCs/>
        </w:rPr>
        <w:t xml:space="preserve">Mitä aivokuvantaminen kertoo aivoista </w:t>
      </w:r>
      <w:proofErr w:type="gramStart"/>
      <w:r w:rsidR="00AD781F" w:rsidRPr="00E52AA6">
        <w:rPr>
          <w:i/>
          <w:iCs/>
        </w:rPr>
        <w:t>ja</w:t>
      </w:r>
      <w:proofErr w:type="gramEnd"/>
      <w:r w:rsidR="00AD781F" w:rsidRPr="00E52AA6">
        <w:rPr>
          <w:i/>
          <w:iCs/>
        </w:rPr>
        <w:t xml:space="preserve"> mielestä</w:t>
      </w:r>
      <w:r w:rsidR="00AD781F" w:rsidRPr="00AD781F">
        <w:t>, BRAHE-kokous "Aivotutkimus vauhdissa", Helsinki, Finland (9.3.)</w:t>
      </w:r>
    </w:p>
    <w:p w:rsidR="00E52AA6" w:rsidRDefault="00644621" w:rsidP="00E52AA6">
      <w:proofErr w:type="gramStart"/>
      <w:r>
        <w:t>I</w:t>
      </w:r>
      <w:r w:rsidR="00AD781F" w:rsidRPr="00AD781F">
        <w:t xml:space="preserve">nvited talk, </w:t>
      </w:r>
      <w:r w:rsidR="00AD781F" w:rsidRPr="00E52AA6">
        <w:rPr>
          <w:i/>
          <w:iCs/>
        </w:rPr>
        <w:t>Magnetoencephalography in the study of brain activity</w:t>
      </w:r>
      <w:r w:rsidR="00AD781F" w:rsidRPr="00AD781F">
        <w:t>, Imaging the Brain, Umeå, Sweden (23.3.)</w:t>
      </w:r>
      <w:proofErr w:type="gramEnd"/>
    </w:p>
    <w:p w:rsidR="00E52AA6" w:rsidRDefault="00E52AA6" w:rsidP="00E52AA6">
      <w:r>
        <w:t>I</w:t>
      </w:r>
      <w:r w:rsidR="00AD781F" w:rsidRPr="00AD781F">
        <w:t xml:space="preserve">nvited talk, </w:t>
      </w:r>
      <w:r w:rsidR="00AD781F" w:rsidRPr="00E52AA6">
        <w:rPr>
          <w:i/>
          <w:iCs/>
        </w:rPr>
        <w:t>Old dog, new tricks:</w:t>
      </w:r>
      <w:r w:rsidRPr="00E52AA6">
        <w:rPr>
          <w:i/>
          <w:iCs/>
        </w:rPr>
        <w:t xml:space="preserve"> </w:t>
      </w:r>
      <w:r w:rsidR="00AD781F" w:rsidRPr="00E52AA6">
        <w:rPr>
          <w:i/>
          <w:iCs/>
        </w:rPr>
        <w:t>MEG studies of binaural interaction and motor control</w:t>
      </w:r>
      <w:r w:rsidR="00AD781F" w:rsidRPr="00AD781F">
        <w:t xml:space="preserve">, 2012 McGovern Institute Symposium "MEG: Applications to Cognitive Neuroscience", Boston, USA (27. </w:t>
      </w:r>
      <w:proofErr w:type="gramStart"/>
      <w:r w:rsidR="00AD781F" w:rsidRPr="00AD781F">
        <w:t>- 28.4.)</w:t>
      </w:r>
      <w:proofErr w:type="gramEnd"/>
    </w:p>
    <w:p w:rsidR="00E52AA6" w:rsidRDefault="00E52AA6" w:rsidP="00E52AA6">
      <w:r>
        <w:t>I</w:t>
      </w:r>
      <w:r w:rsidR="00AD781F" w:rsidRPr="00AD781F">
        <w:t xml:space="preserve">nvited talk, </w:t>
      </w:r>
      <w:r w:rsidR="00AD781F" w:rsidRPr="00E52AA6">
        <w:rPr>
          <w:i/>
          <w:iCs/>
        </w:rPr>
        <w:t>How can we ever understand each other</w:t>
      </w:r>
      <w:proofErr w:type="gramStart"/>
      <w:r w:rsidR="00AD781F" w:rsidRPr="00E52AA6">
        <w:rPr>
          <w:i/>
          <w:iCs/>
        </w:rPr>
        <w:t>?</w:t>
      </w:r>
      <w:r w:rsidR="00AD781F" w:rsidRPr="00AD781F">
        <w:t>,</w:t>
      </w:r>
      <w:proofErr w:type="gramEnd"/>
      <w:r w:rsidR="00AD781F" w:rsidRPr="00AD781F">
        <w:t xml:space="preserve"> Social Interaction, Engagement and the Second-Person Perspective, Cologne, Germany (25. </w:t>
      </w:r>
      <w:proofErr w:type="gramStart"/>
      <w:r w:rsidR="00AD781F" w:rsidRPr="00AD781F">
        <w:t>- 27.5.)</w:t>
      </w:r>
      <w:proofErr w:type="gramEnd"/>
    </w:p>
    <w:p w:rsidR="001008EC" w:rsidRDefault="00E52AA6" w:rsidP="00E52AA6">
      <w:proofErr w:type="gramStart"/>
      <w:r>
        <w:t>I</w:t>
      </w:r>
      <w:r w:rsidR="00AD781F" w:rsidRPr="00AD781F">
        <w:t xml:space="preserve">nvited talk, </w:t>
      </w:r>
      <w:r w:rsidR="00AD781F" w:rsidRPr="001008EC">
        <w:rPr>
          <w:i/>
          <w:iCs/>
        </w:rPr>
        <w:t>MEG in the study of action observation</w:t>
      </w:r>
      <w:r w:rsidR="00AD781F" w:rsidRPr="00AD781F">
        <w:t xml:space="preserve">, </w:t>
      </w:r>
      <w:r w:rsidR="001008EC" w:rsidRPr="001008EC">
        <w:rPr>
          <w:rStyle w:val="Emphasis"/>
          <w:i w:val="0"/>
        </w:rPr>
        <w:t>Mirror Neurons</w:t>
      </w:r>
      <w:r w:rsidR="001008EC" w:rsidRPr="001008EC">
        <w:rPr>
          <w:rStyle w:val="st"/>
          <w:i/>
        </w:rPr>
        <w:t xml:space="preserve">: </w:t>
      </w:r>
      <w:r w:rsidR="001008EC">
        <w:rPr>
          <w:rStyle w:val="Emphasis"/>
          <w:i w:val="0"/>
        </w:rPr>
        <w:t xml:space="preserve">new frontiers 20 </w:t>
      </w:r>
      <w:r w:rsidR="001008EC" w:rsidRPr="001008EC">
        <w:rPr>
          <w:rStyle w:val="Emphasis"/>
          <w:i w:val="0"/>
        </w:rPr>
        <w:t>years after their discovery</w:t>
      </w:r>
      <w:r w:rsidR="00AD781F" w:rsidRPr="001008EC">
        <w:rPr>
          <w:i/>
        </w:rPr>
        <w:t>,</w:t>
      </w:r>
      <w:r w:rsidR="00AD781F" w:rsidRPr="00AD781F">
        <w:t xml:space="preserve"> Erice, Sicily, Italy (31.</w:t>
      </w:r>
      <w:proofErr w:type="gramEnd"/>
      <w:r w:rsidR="00AD781F" w:rsidRPr="00AD781F">
        <w:t xml:space="preserve"> </w:t>
      </w:r>
      <w:proofErr w:type="gramStart"/>
      <w:r w:rsidR="00AD781F" w:rsidRPr="00AD781F">
        <w:t>- 5.8.)</w:t>
      </w:r>
      <w:proofErr w:type="gramEnd"/>
    </w:p>
    <w:p w:rsidR="001008EC" w:rsidRDefault="001008EC" w:rsidP="00E52AA6">
      <w:proofErr w:type="gramStart"/>
      <w:r>
        <w:t>I</w:t>
      </w:r>
      <w:r w:rsidR="00AD781F" w:rsidRPr="00AD781F">
        <w:t xml:space="preserve">nvited talk, </w:t>
      </w:r>
      <w:r w:rsidR="00AD781F" w:rsidRPr="001008EC">
        <w:rPr>
          <w:i/>
          <w:iCs/>
        </w:rPr>
        <w:t>Kun MEG oli nuori (When MEG was young)</w:t>
      </w:r>
      <w:r w:rsidR="00AD781F" w:rsidRPr="00AD781F">
        <w:t>, XXII valtakunnalliset KNF-päivät (22nd National Days of clinical Neurophysiology), Kuopio, Finland (27.9.)</w:t>
      </w:r>
      <w:proofErr w:type="gramEnd"/>
      <w:r w:rsidR="00AD781F" w:rsidRPr="00AD781F">
        <w:t> </w:t>
      </w:r>
    </w:p>
    <w:p w:rsidR="001008EC" w:rsidRDefault="001008EC" w:rsidP="00E52AA6">
      <w:r>
        <w:t>I</w:t>
      </w:r>
      <w:r w:rsidR="00AD781F" w:rsidRPr="00AD781F">
        <w:t>nvited talk,</w:t>
      </w:r>
      <w:r w:rsidR="00AD781F" w:rsidRPr="001008EC">
        <w:rPr>
          <w:i/>
        </w:rPr>
        <w:t xml:space="preserve"> </w:t>
      </w:r>
      <w:r w:rsidR="00AD781F" w:rsidRPr="001008EC">
        <w:rPr>
          <w:i/>
          <w:iCs/>
        </w:rPr>
        <w:t>Kuinka</w:t>
      </w:r>
      <w:r w:rsidR="00AD781F" w:rsidRPr="00AD781F">
        <w:rPr>
          <w:iCs/>
        </w:rPr>
        <w:t xml:space="preserve"> </w:t>
      </w:r>
      <w:r w:rsidR="00AD781F" w:rsidRPr="001008EC">
        <w:rPr>
          <w:i/>
          <w:iCs/>
        </w:rPr>
        <w:t>ymmärrämme toisiamme: aivotutkijan näkökulma</w:t>
      </w:r>
      <w:r w:rsidR="00AD781F" w:rsidRPr="00AD781F">
        <w:t>, Itä-Suomen yliopiston oikeuspsykiatrian yksikön tieteellinen meeting, Kuopio, Finland (7.11.) </w:t>
      </w:r>
    </w:p>
    <w:p w:rsidR="00644621" w:rsidRDefault="00644621" w:rsidP="00644621">
      <w:r>
        <w:t>I</w:t>
      </w:r>
      <w:r w:rsidRPr="00AD781F">
        <w:t xml:space="preserve">nvited talk, </w:t>
      </w:r>
      <w:r w:rsidRPr="001008EC">
        <w:rPr>
          <w:i/>
          <w:iCs/>
        </w:rPr>
        <w:t xml:space="preserve">Tiede </w:t>
      </w:r>
      <w:proofErr w:type="gramStart"/>
      <w:r w:rsidRPr="001008EC">
        <w:rPr>
          <w:i/>
          <w:iCs/>
        </w:rPr>
        <w:t>ja</w:t>
      </w:r>
      <w:proofErr w:type="gramEnd"/>
      <w:r w:rsidRPr="001008EC">
        <w:rPr>
          <w:i/>
          <w:iCs/>
        </w:rPr>
        <w:t xml:space="preserve"> tieteen tuottajat (Science and the producers of science)</w:t>
      </w:r>
      <w:r w:rsidRPr="00AD781F">
        <w:t>, Tide yhteiskunnan tukena (Science supports society), Helsinki, Finland (18.4.)</w:t>
      </w:r>
    </w:p>
    <w:p w:rsidR="00644621" w:rsidRDefault="00644621" w:rsidP="00644621">
      <w:r>
        <w:t>I</w:t>
      </w:r>
      <w:r w:rsidRPr="00AD781F">
        <w:t xml:space="preserve">nvited talk, </w:t>
      </w:r>
      <w:r w:rsidRPr="001008EC">
        <w:rPr>
          <w:i/>
          <w:iCs/>
        </w:rPr>
        <w:t>Aivotutkimusta luonnonmukaisissa tilanteissa (Brain research in naturalistic conditions)</w:t>
      </w:r>
      <w:r w:rsidRPr="00AD781F">
        <w:t xml:space="preserve">, Aivot &amp; mieli historian </w:t>
      </w:r>
      <w:proofErr w:type="gramStart"/>
      <w:r w:rsidRPr="00AD781F">
        <w:t>ja</w:t>
      </w:r>
      <w:proofErr w:type="gramEnd"/>
      <w:r w:rsidRPr="00AD781F">
        <w:t xml:space="preserve"> nykytutkimuksen valossa (Brain &amp; mind in the context of history and modern science), Oulu, Finland (9.5.)</w:t>
      </w:r>
    </w:p>
    <w:p w:rsidR="00644621" w:rsidRDefault="00644621" w:rsidP="00644621">
      <w:r>
        <w:t>I</w:t>
      </w:r>
      <w:r w:rsidRPr="00AD781F">
        <w:t xml:space="preserve">nvited talk, </w:t>
      </w:r>
      <w:r w:rsidRPr="001008EC">
        <w:rPr>
          <w:i/>
          <w:iCs/>
        </w:rPr>
        <w:t>aivoAALTO — multidisciplinary brain research at Aalto University</w:t>
      </w:r>
      <w:r w:rsidRPr="00AD781F">
        <w:t xml:space="preserve">, Aalto Donators' Circle, </w:t>
      </w:r>
      <w:proofErr w:type="gramStart"/>
      <w:r w:rsidRPr="00AD781F">
        <w:t>Espoo</w:t>
      </w:r>
      <w:proofErr w:type="gramEnd"/>
      <w:r w:rsidRPr="00AD781F">
        <w:t>, Finland (29.2.) </w:t>
      </w:r>
    </w:p>
    <w:p w:rsidR="00644621" w:rsidRDefault="00644621" w:rsidP="00644621">
      <w:r>
        <w:t>I</w:t>
      </w:r>
      <w:r w:rsidRPr="00AD781F">
        <w:t xml:space="preserve">nvited talk, </w:t>
      </w:r>
      <w:proofErr w:type="gramStart"/>
      <w:r w:rsidRPr="001008EC">
        <w:rPr>
          <w:i/>
          <w:iCs/>
        </w:rPr>
        <w:t>A</w:t>
      </w:r>
      <w:proofErr w:type="gramEnd"/>
      <w:r w:rsidRPr="001008EC">
        <w:rPr>
          <w:i/>
          <w:iCs/>
        </w:rPr>
        <w:t xml:space="preserve"> brain-based perspective to mutual understanding</w:t>
      </w:r>
      <w:r w:rsidRPr="00AD781F">
        <w:t xml:space="preserve">, Intersubjectivity and its neuronal underpinnings, Helsinki, Finland (5. </w:t>
      </w:r>
      <w:proofErr w:type="gramStart"/>
      <w:r w:rsidRPr="00AD781F">
        <w:t>- 6.6.)</w:t>
      </w:r>
      <w:proofErr w:type="gramEnd"/>
    </w:p>
    <w:p w:rsidR="00644621" w:rsidRDefault="00644621" w:rsidP="00644621">
      <w:r>
        <w:t>I</w:t>
      </w:r>
      <w:r w:rsidRPr="00AD781F">
        <w:t xml:space="preserve">nvited talk, </w:t>
      </w:r>
      <w:r w:rsidRPr="001008EC">
        <w:rPr>
          <w:i/>
          <w:iCs/>
        </w:rPr>
        <w:t>How we mirror others</w:t>
      </w:r>
      <w:r w:rsidRPr="00AD781F">
        <w:t>, Helsinki Summer School in Cognitive Neuroscience 2012, Helsinki, Finland (14.8.)</w:t>
      </w:r>
    </w:p>
    <w:p w:rsidR="00644621" w:rsidRDefault="00644621" w:rsidP="00644621">
      <w:proofErr w:type="gramStart"/>
      <w:r>
        <w:t>I</w:t>
      </w:r>
      <w:r w:rsidRPr="00AD781F">
        <w:t xml:space="preserve">nvited talk, </w:t>
      </w:r>
      <w:r w:rsidRPr="001008EC">
        <w:rPr>
          <w:i/>
          <w:iCs/>
        </w:rPr>
        <w:t>Toimintasilmukka (Action–perception loop)</w:t>
      </w:r>
      <w:r w:rsidRPr="00AD781F">
        <w:t>, Mielentutkimuksen</w:t>
      </w:r>
      <w:r>
        <w:t xml:space="preserve"> </w:t>
      </w:r>
      <w:r w:rsidRPr="00AD781F">
        <w:t>monitieteinen kesäsymposio, Helsinki, (18.8.)</w:t>
      </w:r>
      <w:proofErr w:type="gramEnd"/>
    </w:p>
    <w:p w:rsidR="001008EC" w:rsidRDefault="001008EC" w:rsidP="00E52AA6">
      <w:proofErr w:type="gramStart"/>
      <w:r>
        <w:t>O</w:t>
      </w:r>
      <w:r w:rsidR="00AD781F" w:rsidRPr="00AD781F">
        <w:t xml:space="preserve">ral presentation, </w:t>
      </w:r>
      <w:r w:rsidR="00AD781F" w:rsidRPr="001008EC">
        <w:rPr>
          <w:i/>
          <w:iCs/>
        </w:rPr>
        <w:t>Brain research in the temple of technology</w:t>
      </w:r>
      <w:r w:rsidR="00AD781F" w:rsidRPr="00AD781F">
        <w:t>, Aalto Distinguished Professor Installation Lecture, Espoo, Finland (12.12.)</w:t>
      </w:r>
      <w:proofErr w:type="gramEnd"/>
    </w:p>
    <w:p w:rsidR="00644621" w:rsidRDefault="00644621" w:rsidP="00644621">
      <w:r>
        <w:t>O</w:t>
      </w:r>
      <w:r w:rsidRPr="00AD781F">
        <w:t xml:space="preserve">ral presentation, </w:t>
      </w:r>
      <w:r w:rsidRPr="00E52AA6">
        <w:rPr>
          <w:i/>
          <w:iCs/>
        </w:rPr>
        <w:t>Member of Panel Discussion "Careers of distinction – what can you do with your doctoral degree"</w:t>
      </w:r>
      <w:r w:rsidRPr="00AD781F">
        <w:t>, Get together with DPSCI, Espoo, Finland (6.2.)</w:t>
      </w:r>
    </w:p>
    <w:p w:rsidR="001008EC" w:rsidRDefault="001008EC" w:rsidP="00E52AA6">
      <w:proofErr w:type="gramStart"/>
      <w:r>
        <w:t>P</w:t>
      </w:r>
      <w:r w:rsidR="00AD781F" w:rsidRPr="00AD781F">
        <w:t>articipation, Tiede tulevaisuuden tekijänä — työpaja (Suomen Akatemia), Helsinki, Finland (1.3.)</w:t>
      </w:r>
      <w:proofErr w:type="gramEnd"/>
    </w:p>
    <w:p w:rsidR="001008EC" w:rsidRDefault="001008EC" w:rsidP="00E52AA6">
      <w:proofErr w:type="gramStart"/>
      <w:r>
        <w:t>P</w:t>
      </w:r>
      <w:r w:rsidR="00AD781F" w:rsidRPr="00AD781F">
        <w:t>articipation, Interaction and Psychophysiology in Regulation of Emotions (University of Helsinki), Helsinki, Finland (18.</w:t>
      </w:r>
      <w:proofErr w:type="gramEnd"/>
      <w:r w:rsidR="00AD781F" w:rsidRPr="00AD781F">
        <w:t xml:space="preserve"> </w:t>
      </w:r>
      <w:proofErr w:type="gramStart"/>
      <w:r w:rsidR="00AD781F" w:rsidRPr="00AD781F">
        <w:t>- 19.12.)</w:t>
      </w:r>
      <w:proofErr w:type="gramEnd"/>
      <w:r w:rsidR="00AD781F" w:rsidRPr="00AD781F">
        <w:t> </w:t>
      </w:r>
    </w:p>
    <w:p w:rsidR="001008EC" w:rsidRPr="001008EC" w:rsidRDefault="00AD781F" w:rsidP="00E52AA6">
      <w:pPr>
        <w:rPr>
          <w:b/>
        </w:rPr>
      </w:pPr>
      <w:r w:rsidRPr="001008EC">
        <w:rPr>
          <w:b/>
          <w:bCs/>
        </w:rPr>
        <w:t>Heikkilä</w:t>
      </w:r>
    </w:p>
    <w:p w:rsidR="001008EC" w:rsidRDefault="001008EC" w:rsidP="00E52AA6">
      <w:proofErr w:type="gramStart"/>
      <w:r>
        <w:t>I</w:t>
      </w:r>
      <w:r w:rsidR="00AD781F" w:rsidRPr="00AD781F">
        <w:t xml:space="preserve">nvited talk, </w:t>
      </w:r>
      <w:r w:rsidR="00AD781F" w:rsidRPr="001008EC">
        <w:rPr>
          <w:i/>
          <w:iCs/>
        </w:rPr>
        <w:t>Quantum and other effects in nanoelectronics</w:t>
      </w:r>
      <w:r w:rsidR="00AD781F" w:rsidRPr="00AD781F">
        <w:t>, Aalto Science Day, Espoo, Finland (20.9.)</w:t>
      </w:r>
      <w:proofErr w:type="gramEnd"/>
      <w:r w:rsidR="00AD781F" w:rsidRPr="00AD781F">
        <w:t> </w:t>
      </w:r>
    </w:p>
    <w:p w:rsidR="00644621" w:rsidRDefault="00644621" w:rsidP="00644621">
      <w:r>
        <w:t>I</w:t>
      </w:r>
      <w:r w:rsidRPr="00AD781F">
        <w:t xml:space="preserve">nvited talk, </w:t>
      </w:r>
      <w:proofErr w:type="gramStart"/>
      <w:r w:rsidRPr="001008EC">
        <w:rPr>
          <w:i/>
          <w:iCs/>
        </w:rPr>
        <w:t>Manifestly</w:t>
      </w:r>
      <w:proofErr w:type="gramEnd"/>
      <w:r w:rsidRPr="001008EC">
        <w:rPr>
          <w:i/>
          <w:iCs/>
        </w:rPr>
        <w:t xml:space="preserve"> non-Gaussian temperature fluctuations in superconductor - normal metal - superconductor structures</w:t>
      </w:r>
      <w:r w:rsidRPr="00AD781F">
        <w:t xml:space="preserve">, Superconducting Nanohybrids 2012, San Sebastian, Spain (3. </w:t>
      </w:r>
      <w:proofErr w:type="gramStart"/>
      <w:r w:rsidRPr="00AD781F">
        <w:t>- 7.9.)</w:t>
      </w:r>
      <w:proofErr w:type="gramEnd"/>
      <w:r w:rsidRPr="00AD781F">
        <w:t> </w:t>
      </w:r>
    </w:p>
    <w:p w:rsidR="00644621" w:rsidRDefault="00644621" w:rsidP="00644621">
      <w:proofErr w:type="gramStart"/>
      <w:r>
        <w:t>L</w:t>
      </w:r>
      <w:r w:rsidRPr="00AD781F">
        <w:t xml:space="preserve">ecture, </w:t>
      </w:r>
      <w:r w:rsidRPr="001008EC">
        <w:rPr>
          <w:i/>
          <w:iCs/>
        </w:rPr>
        <w:t>Nano-optoelectromechanics</w:t>
      </w:r>
      <w:r w:rsidRPr="00AD781F">
        <w:t>, QuTe summer school, Hindåsgården, Sweden (7.</w:t>
      </w:r>
      <w:proofErr w:type="gramEnd"/>
      <w:r w:rsidRPr="00AD781F">
        <w:t xml:space="preserve"> </w:t>
      </w:r>
      <w:proofErr w:type="gramStart"/>
      <w:r w:rsidRPr="00AD781F">
        <w:t>- 9.6.)</w:t>
      </w:r>
      <w:proofErr w:type="gramEnd"/>
    </w:p>
    <w:p w:rsidR="001008EC" w:rsidRDefault="001008EC" w:rsidP="00E52AA6">
      <w:r>
        <w:t>O</w:t>
      </w:r>
      <w:r w:rsidR="00AD781F" w:rsidRPr="00AD781F">
        <w:t xml:space="preserve">ral presentation, </w:t>
      </w:r>
      <w:r w:rsidR="00AD781F" w:rsidRPr="001008EC">
        <w:rPr>
          <w:i/>
          <w:iCs/>
        </w:rPr>
        <w:t>Spin heat accumulation and its relaxation in spin valves</w:t>
      </w:r>
      <w:r w:rsidR="00AD781F" w:rsidRPr="00AD781F">
        <w:t>, Seminar of the Institute of Applied Physics, University of Hamburg, Hamburg, Germany (16.8.) </w:t>
      </w:r>
    </w:p>
    <w:p w:rsidR="001008EC" w:rsidRDefault="001008EC" w:rsidP="00E52AA6">
      <w:r>
        <w:t>O</w:t>
      </w:r>
      <w:r w:rsidR="00AD781F" w:rsidRPr="00AD781F">
        <w:t xml:space="preserve">ral presentation, </w:t>
      </w:r>
      <w:r w:rsidR="00AD781F" w:rsidRPr="001008EC">
        <w:rPr>
          <w:i/>
          <w:iCs/>
        </w:rPr>
        <w:t>High-temperature surface superconductivity in topological flat-band systems</w:t>
      </w:r>
      <w:r w:rsidR="00AD781F" w:rsidRPr="00AD781F">
        <w:t>, Seminar of Laboratoire Pierre Aigrain, Ecole Normale Superieure, Paris, France (27.9.)</w:t>
      </w:r>
    </w:p>
    <w:p w:rsidR="00644621" w:rsidRDefault="00644621" w:rsidP="00644621">
      <w:proofErr w:type="gramStart"/>
      <w:r>
        <w:t>P</w:t>
      </w:r>
      <w:r w:rsidRPr="00AD781F">
        <w:t xml:space="preserve">oster, </w:t>
      </w:r>
      <w:r w:rsidRPr="001008EC">
        <w:rPr>
          <w:i/>
          <w:iCs/>
        </w:rPr>
        <w:t>Macroscopic quantum tunneling in nanomechanical systems</w:t>
      </w:r>
      <w:r w:rsidRPr="00AD781F">
        <w:t>, Mechanical systems in the quantum limit, Galveston, Texas, USA (4.</w:t>
      </w:r>
      <w:proofErr w:type="gramEnd"/>
      <w:r w:rsidRPr="00AD781F">
        <w:t xml:space="preserve"> </w:t>
      </w:r>
      <w:proofErr w:type="gramStart"/>
      <w:r w:rsidRPr="00AD781F">
        <w:t>- 9.3.)</w:t>
      </w:r>
      <w:proofErr w:type="gramEnd"/>
    </w:p>
    <w:p w:rsidR="001008EC" w:rsidRDefault="001008EC" w:rsidP="00E52AA6">
      <w:proofErr w:type="gramStart"/>
      <w:r>
        <w:t>P</w:t>
      </w:r>
      <w:r w:rsidR="00AD781F" w:rsidRPr="00AD781F">
        <w:t xml:space="preserve">oster, </w:t>
      </w:r>
      <w:r w:rsidR="00AD781F" w:rsidRPr="001008EC">
        <w:rPr>
          <w:i/>
          <w:iCs/>
        </w:rPr>
        <w:t>Macroscopic quantum tunneling in nanomechanical systems</w:t>
      </w:r>
      <w:r w:rsidR="00AD781F" w:rsidRPr="00AD781F">
        <w:t>, Microkelvin workshop 2012, Smolenice, Slovakia (19.</w:t>
      </w:r>
      <w:proofErr w:type="gramEnd"/>
      <w:r w:rsidR="00AD781F" w:rsidRPr="00AD781F">
        <w:t xml:space="preserve"> </w:t>
      </w:r>
      <w:proofErr w:type="gramStart"/>
      <w:r w:rsidR="00AD781F" w:rsidRPr="00AD781F">
        <w:t>- 23.3.)</w:t>
      </w:r>
      <w:proofErr w:type="gramEnd"/>
    </w:p>
    <w:p w:rsidR="001008EC" w:rsidRDefault="001008EC" w:rsidP="00E52AA6">
      <w:proofErr w:type="gramStart"/>
      <w:r>
        <w:t>P</w:t>
      </w:r>
      <w:r w:rsidR="00AD781F" w:rsidRPr="00AD781F">
        <w:t xml:space="preserve">oster, </w:t>
      </w:r>
      <w:r w:rsidR="00AD781F" w:rsidRPr="001008EC">
        <w:rPr>
          <w:i/>
          <w:iCs/>
        </w:rPr>
        <w:t>Electron-photon coupling in SNS junctions</w:t>
      </w:r>
      <w:r w:rsidR="00AD781F" w:rsidRPr="00AD781F">
        <w:t>, Microkelvin workshop 2012, Smolenice, Slovakia (19.</w:t>
      </w:r>
      <w:proofErr w:type="gramEnd"/>
      <w:r w:rsidR="00AD781F" w:rsidRPr="00AD781F">
        <w:t xml:space="preserve"> </w:t>
      </w:r>
      <w:proofErr w:type="gramStart"/>
      <w:r w:rsidR="00AD781F" w:rsidRPr="00AD781F">
        <w:t>- 23.3.)</w:t>
      </w:r>
      <w:proofErr w:type="gramEnd"/>
    </w:p>
    <w:p w:rsidR="001008EC" w:rsidRPr="001008EC" w:rsidRDefault="00AD781F" w:rsidP="00E52AA6">
      <w:pPr>
        <w:rPr>
          <w:b/>
        </w:rPr>
      </w:pPr>
      <w:r w:rsidRPr="001008EC">
        <w:rPr>
          <w:b/>
          <w:bCs/>
        </w:rPr>
        <w:t>Heikkinen</w:t>
      </w:r>
    </w:p>
    <w:p w:rsidR="001008EC" w:rsidRDefault="001008EC" w:rsidP="00E52AA6">
      <w:r>
        <w:t>O</w:t>
      </w:r>
      <w:r w:rsidR="00AD781F" w:rsidRPr="00AD781F">
        <w:t xml:space="preserve">ral presentation, </w:t>
      </w:r>
      <w:r w:rsidR="00AD781F" w:rsidRPr="001008EC">
        <w:rPr>
          <w:i/>
          <w:iCs/>
        </w:rPr>
        <w:t xml:space="preserve">Magnon BEC in Superfluid </w:t>
      </w:r>
      <w:r w:rsidR="00753C3C" w:rsidRPr="00753C3C">
        <w:rPr>
          <w:i/>
          <w:iCs/>
          <w:vertAlign w:val="superscript"/>
        </w:rPr>
        <w:t>3</w:t>
      </w:r>
      <w:r w:rsidR="00753C3C" w:rsidRPr="00AD781F">
        <w:rPr>
          <w:i/>
          <w:iCs/>
        </w:rPr>
        <w:t>He</w:t>
      </w:r>
      <w:r w:rsidR="00AD781F" w:rsidRPr="001008EC">
        <w:rPr>
          <w:i/>
          <w:iCs/>
        </w:rPr>
        <w:t>: A Tool to Detect Majorana Fermions</w:t>
      </w:r>
      <w:proofErr w:type="gramStart"/>
      <w:r w:rsidR="00AD781F" w:rsidRPr="001008EC">
        <w:rPr>
          <w:i/>
          <w:iCs/>
        </w:rPr>
        <w:t>?</w:t>
      </w:r>
      <w:r w:rsidR="00AD781F" w:rsidRPr="00AD781F">
        <w:t>,</w:t>
      </w:r>
      <w:proofErr w:type="gramEnd"/>
      <w:r w:rsidR="00AD781F" w:rsidRPr="00AD781F">
        <w:t xml:space="preserve"> Physics Days 2012, Joensuu, Finland (13. </w:t>
      </w:r>
      <w:proofErr w:type="gramStart"/>
      <w:r w:rsidR="00AD781F" w:rsidRPr="00AD781F">
        <w:t>- 15.3.)</w:t>
      </w:r>
      <w:proofErr w:type="gramEnd"/>
    </w:p>
    <w:p w:rsidR="00644621" w:rsidRDefault="00644621" w:rsidP="00644621">
      <w:r>
        <w:t>O</w:t>
      </w:r>
      <w:r w:rsidRPr="00AD781F">
        <w:t xml:space="preserve">ral presentation, </w:t>
      </w:r>
      <w:r w:rsidRPr="001008EC">
        <w:rPr>
          <w:i/>
          <w:iCs/>
        </w:rPr>
        <w:t xml:space="preserve">Bose-Einstein condensation of magnons in rotating superfluid </w:t>
      </w:r>
      <w:r w:rsidR="00753C3C" w:rsidRPr="00753C3C">
        <w:rPr>
          <w:i/>
          <w:iCs/>
          <w:vertAlign w:val="superscript"/>
        </w:rPr>
        <w:t>3</w:t>
      </w:r>
      <w:r w:rsidR="00753C3C" w:rsidRPr="00AD781F">
        <w:rPr>
          <w:i/>
          <w:iCs/>
        </w:rPr>
        <w:t>He</w:t>
      </w:r>
      <w:r w:rsidRPr="001008EC">
        <w:rPr>
          <w:i/>
          <w:iCs/>
        </w:rPr>
        <w:t>-B</w:t>
      </w:r>
      <w:r w:rsidRPr="00AD781F">
        <w:t xml:space="preserve">, </w:t>
      </w:r>
      <w:proofErr w:type="gramStart"/>
      <w:r w:rsidRPr="00AD781F">
        <w:t>The</w:t>
      </w:r>
      <w:proofErr w:type="gramEnd"/>
      <w:r w:rsidRPr="00AD781F">
        <w:t xml:space="preserve"> 24th Conference of the EPS Condensed Matter Division, Edinburgh, United Kingdom (3. </w:t>
      </w:r>
      <w:proofErr w:type="gramStart"/>
      <w:r w:rsidRPr="00AD781F">
        <w:t>- 7.9.)</w:t>
      </w:r>
      <w:proofErr w:type="gramEnd"/>
    </w:p>
    <w:p w:rsidR="001008EC" w:rsidRDefault="001008EC" w:rsidP="00E52AA6">
      <w:r>
        <w:t>P</w:t>
      </w:r>
      <w:r w:rsidR="00AD781F" w:rsidRPr="00AD781F">
        <w:t xml:space="preserve">oster, </w:t>
      </w:r>
      <w:r w:rsidR="00AD781F" w:rsidRPr="00AD781F">
        <w:rPr>
          <w:iCs/>
        </w:rPr>
        <w:t xml:space="preserve">Bose-Einstein condensation of magnons in rotation-controlled traps in superfluid </w:t>
      </w:r>
      <w:r w:rsidR="00753C3C" w:rsidRPr="00753C3C">
        <w:rPr>
          <w:iCs/>
          <w:vertAlign w:val="superscript"/>
        </w:rPr>
        <w:t>3</w:t>
      </w:r>
      <w:r w:rsidR="00753C3C" w:rsidRPr="00753C3C">
        <w:rPr>
          <w:iCs/>
        </w:rPr>
        <w:t>He</w:t>
      </w:r>
      <w:r w:rsidR="00AD781F" w:rsidRPr="00AD781F">
        <w:rPr>
          <w:iCs/>
        </w:rPr>
        <w:t>-B</w:t>
      </w:r>
      <w:r w:rsidR="00AD781F" w:rsidRPr="00AD781F">
        <w:t xml:space="preserve">, QFS2012: International Conference on Quantum Fluids and Solids, Lancaster, United Kingdom (15. </w:t>
      </w:r>
      <w:proofErr w:type="gramStart"/>
      <w:r w:rsidR="00AD781F" w:rsidRPr="00AD781F">
        <w:t>- 21.8.)</w:t>
      </w:r>
      <w:proofErr w:type="gramEnd"/>
      <w:r w:rsidR="00AD781F" w:rsidRPr="00AD781F">
        <w:t> </w:t>
      </w:r>
    </w:p>
    <w:p w:rsidR="001008EC" w:rsidRPr="001008EC" w:rsidRDefault="00AD781F" w:rsidP="00E52AA6">
      <w:pPr>
        <w:rPr>
          <w:b/>
        </w:rPr>
      </w:pPr>
      <w:r w:rsidRPr="001008EC">
        <w:rPr>
          <w:b/>
          <w:bCs/>
        </w:rPr>
        <w:t>Henriksson</w:t>
      </w:r>
    </w:p>
    <w:p w:rsidR="00644621" w:rsidRDefault="00644621" w:rsidP="00644621">
      <w:r>
        <w:t>O</w:t>
      </w:r>
      <w:r w:rsidRPr="00AD781F">
        <w:t xml:space="preserve">ral presentation, </w:t>
      </w:r>
      <w:r w:rsidRPr="001008EC">
        <w:rPr>
          <w:i/>
          <w:iCs/>
        </w:rPr>
        <w:t>Distributed representations of face features in the human visual cortex</w:t>
      </w:r>
      <w:r w:rsidRPr="00AD781F">
        <w:t xml:space="preserve">, 42nd Annual Meeting of the Society for Neuroscience (Neuroscience 2012), New Orleans, USA (13. </w:t>
      </w:r>
      <w:proofErr w:type="gramStart"/>
      <w:r w:rsidRPr="00AD781F">
        <w:t>- 17.10.)</w:t>
      </w:r>
      <w:proofErr w:type="gramEnd"/>
    </w:p>
    <w:p w:rsidR="001008EC" w:rsidRDefault="001008EC" w:rsidP="00E52AA6">
      <w:proofErr w:type="gramStart"/>
      <w:r>
        <w:t>P</w:t>
      </w:r>
      <w:r w:rsidR="00AD781F" w:rsidRPr="00AD781F">
        <w:t xml:space="preserve">oster, </w:t>
      </w:r>
      <w:r w:rsidR="00AD781F" w:rsidRPr="001008EC">
        <w:rPr>
          <w:i/>
          <w:iCs/>
        </w:rPr>
        <w:t>Temporal dynamics of spatial phase congruency sensitivity in human visual cortex</w:t>
      </w:r>
      <w:r w:rsidR="00AD781F" w:rsidRPr="00AD781F">
        <w:t>, 18th International Conference on Biomagnetism (Biomag 2012), Paris, France (26.</w:t>
      </w:r>
      <w:proofErr w:type="gramEnd"/>
      <w:r w:rsidR="00AD781F" w:rsidRPr="00AD781F">
        <w:t xml:space="preserve"> </w:t>
      </w:r>
      <w:proofErr w:type="gramStart"/>
      <w:r w:rsidR="00AD781F" w:rsidRPr="00AD781F">
        <w:t>- 30.8.)</w:t>
      </w:r>
      <w:proofErr w:type="gramEnd"/>
    </w:p>
    <w:p w:rsidR="001008EC" w:rsidRDefault="001008EC" w:rsidP="00E52AA6">
      <w:r>
        <w:t>P</w:t>
      </w:r>
      <w:r w:rsidR="00AD781F" w:rsidRPr="00AD781F">
        <w:t xml:space="preserve">oster, </w:t>
      </w:r>
      <w:r w:rsidR="00AD781F" w:rsidRPr="001008EC">
        <w:rPr>
          <w:i/>
          <w:iCs/>
        </w:rPr>
        <w:t>MEG evidence for early sensitivity to spatial phase congruency in human primary visual cortex</w:t>
      </w:r>
      <w:r w:rsidR="00AD781F" w:rsidRPr="00AD781F">
        <w:t xml:space="preserve">, 35th European Conference on Visual Perception (ECVP 2012), Alghero, Italy (2. </w:t>
      </w:r>
      <w:proofErr w:type="gramStart"/>
      <w:r w:rsidR="00AD781F" w:rsidRPr="00AD781F">
        <w:t>- 6.9.)</w:t>
      </w:r>
      <w:proofErr w:type="gramEnd"/>
    </w:p>
    <w:p w:rsidR="001008EC" w:rsidRDefault="001008EC" w:rsidP="00E52AA6">
      <w:proofErr w:type="gramStart"/>
      <w:r>
        <w:t>P</w:t>
      </w:r>
      <w:r w:rsidR="00AD781F" w:rsidRPr="00AD781F">
        <w:t>articipation, AVA/BMVA Meeting on Biological and Computer Vision, Microsoft Research, Cambridge, UK (22.5.)</w:t>
      </w:r>
      <w:proofErr w:type="gramEnd"/>
    </w:p>
    <w:p w:rsidR="001008EC" w:rsidRDefault="001008EC" w:rsidP="00E52AA6">
      <w:proofErr w:type="gramStart"/>
      <w:r>
        <w:t>P</w:t>
      </w:r>
      <w:r w:rsidR="00AD781F" w:rsidRPr="00AD781F">
        <w:t>articipation, 2nd International Workshop on Pattern Recognition in NeuroImaging (PRNI 2012), London, UK (2.</w:t>
      </w:r>
      <w:proofErr w:type="gramEnd"/>
      <w:r w:rsidR="00AD781F" w:rsidRPr="00AD781F">
        <w:t xml:space="preserve"> </w:t>
      </w:r>
      <w:proofErr w:type="gramStart"/>
      <w:r w:rsidR="00AD781F" w:rsidRPr="00AD781F">
        <w:t>- 4.7.)</w:t>
      </w:r>
      <w:proofErr w:type="gramEnd"/>
    </w:p>
    <w:p w:rsidR="001008EC" w:rsidRDefault="00AD781F" w:rsidP="00E52AA6">
      <w:r w:rsidRPr="001008EC">
        <w:rPr>
          <w:b/>
          <w:bCs/>
        </w:rPr>
        <w:t>Hietala</w:t>
      </w:r>
      <w:r w:rsidRPr="00AD781F">
        <w:t xml:space="preserve">, poster, </w:t>
      </w:r>
      <w:r w:rsidRPr="001008EC">
        <w:rPr>
          <w:i/>
          <w:iCs/>
        </w:rPr>
        <w:t>Spin-Down to Rest of the Superfluid Component in Different Geometries</w:t>
      </w:r>
      <w:r w:rsidRPr="00AD781F">
        <w:t xml:space="preserve">, International Conference on Quantum Fluids and Solids, Lancaster, UK (15. </w:t>
      </w:r>
      <w:proofErr w:type="gramStart"/>
      <w:r w:rsidRPr="00AD781F">
        <w:t>- 21.8.)</w:t>
      </w:r>
      <w:proofErr w:type="gramEnd"/>
      <w:r w:rsidRPr="00AD781F">
        <w:t> </w:t>
      </w:r>
      <w:r w:rsidRPr="00AD781F">
        <w:br/>
      </w:r>
      <w:r w:rsidRPr="001008EC">
        <w:rPr>
          <w:b/>
          <w:bCs/>
        </w:rPr>
        <w:t>Himberg</w:t>
      </w:r>
      <w:r w:rsidRPr="00AD781F">
        <w:t xml:space="preserve">, invited talk, </w:t>
      </w:r>
      <w:r w:rsidRPr="001008EC">
        <w:rPr>
          <w:i/>
          <w:iCs/>
        </w:rPr>
        <w:t>Moving Together: Analysing Entrainment</w:t>
      </w:r>
      <w:r w:rsidRPr="00AD781F">
        <w:t xml:space="preserve">, PhD Seminar in Nordoff-Robbins Music Therapy Centre, London, UK, London, UK (10. </w:t>
      </w:r>
      <w:proofErr w:type="gramStart"/>
      <w:r w:rsidRPr="00AD781F">
        <w:t>- 12.12.)</w:t>
      </w:r>
      <w:proofErr w:type="gramEnd"/>
    </w:p>
    <w:p w:rsidR="001008EC" w:rsidRDefault="00AD781F" w:rsidP="00E52AA6">
      <w:r w:rsidRPr="001008EC">
        <w:rPr>
          <w:b/>
          <w:bCs/>
        </w:rPr>
        <w:t>Hirvenkari</w:t>
      </w:r>
      <w:r w:rsidRPr="00AD781F">
        <w:t xml:space="preserve">, poster, </w:t>
      </w:r>
      <w:r w:rsidR="001008EC" w:rsidRPr="001008EC">
        <w:rPr>
          <w:i/>
          <w:iCs/>
        </w:rPr>
        <w:t>Infl</w:t>
      </w:r>
      <w:r w:rsidRPr="001008EC">
        <w:rPr>
          <w:i/>
          <w:iCs/>
        </w:rPr>
        <w:t>uence of the organization of turn-taking on the viewers’ gaze</w:t>
      </w:r>
      <w:r w:rsidRPr="00AD781F">
        <w:t xml:space="preserve">, Social Cognition, Engagement and the Second-Person-Perspective, Cologne, Germany (25. </w:t>
      </w:r>
      <w:proofErr w:type="gramStart"/>
      <w:r w:rsidRPr="00AD781F">
        <w:t>- 27.5.)</w:t>
      </w:r>
      <w:proofErr w:type="gramEnd"/>
    </w:p>
    <w:p w:rsidR="001008EC" w:rsidRPr="001008EC" w:rsidRDefault="00AD781F" w:rsidP="00E52AA6">
      <w:pPr>
        <w:rPr>
          <w:b/>
        </w:rPr>
      </w:pPr>
      <w:r w:rsidRPr="001008EC">
        <w:rPr>
          <w:b/>
          <w:bCs/>
        </w:rPr>
        <w:t>Hosio</w:t>
      </w:r>
    </w:p>
    <w:p w:rsidR="00644621" w:rsidRDefault="00644621" w:rsidP="00644621">
      <w:r>
        <w:t>I</w:t>
      </w:r>
      <w:r w:rsidRPr="00AD781F">
        <w:t xml:space="preserve">nvited talk, </w:t>
      </w:r>
      <w:r w:rsidRPr="001008EC">
        <w:rPr>
          <w:i/>
          <w:iCs/>
        </w:rPr>
        <w:t xml:space="preserve">Motion of vortex fronts in the zero temperature </w:t>
      </w:r>
      <w:proofErr w:type="gramStart"/>
      <w:r w:rsidRPr="001008EC">
        <w:rPr>
          <w:i/>
          <w:iCs/>
        </w:rPr>
        <w:t>limit</w:t>
      </w:r>
      <w:proofErr w:type="gramEnd"/>
      <w:r w:rsidRPr="00AD781F">
        <w:t xml:space="preserve">, Microkelvin 2012 Workshop, Smolenice, Slovakia (19. </w:t>
      </w:r>
      <w:proofErr w:type="gramStart"/>
      <w:r w:rsidRPr="00AD781F">
        <w:t>- 24.3.)</w:t>
      </w:r>
      <w:proofErr w:type="gramEnd"/>
    </w:p>
    <w:p w:rsidR="001008EC" w:rsidRDefault="001008EC" w:rsidP="00E52AA6">
      <w:r>
        <w:t>I</w:t>
      </w:r>
      <w:r w:rsidR="00AD781F" w:rsidRPr="00AD781F">
        <w:t xml:space="preserve">nvited talk, </w:t>
      </w:r>
      <w:r w:rsidR="00AD781F" w:rsidRPr="001008EC">
        <w:rPr>
          <w:i/>
          <w:iCs/>
        </w:rPr>
        <w:t xml:space="preserve">Quantum turbulence in rotating superfluid </w:t>
      </w:r>
      <w:r w:rsidR="00AD781F" w:rsidRPr="00753C3C">
        <w:rPr>
          <w:i/>
          <w:iCs/>
          <w:vertAlign w:val="superscript"/>
        </w:rPr>
        <w:t>3</w:t>
      </w:r>
      <w:r w:rsidR="00AD781F" w:rsidRPr="001008EC">
        <w:rPr>
          <w:i/>
          <w:iCs/>
        </w:rPr>
        <w:t>He-B in the T = 0 limit</w:t>
      </w:r>
      <w:r w:rsidR="00AD781F" w:rsidRPr="00AD781F">
        <w:t xml:space="preserve">, QFS2012: International Conference on Quantum Fluids and Solids, Lancaster, United Kingdom (15. </w:t>
      </w:r>
      <w:proofErr w:type="gramStart"/>
      <w:r w:rsidR="00AD781F" w:rsidRPr="00AD781F">
        <w:t>- 21.8.)</w:t>
      </w:r>
      <w:proofErr w:type="gramEnd"/>
      <w:r w:rsidR="00AD781F" w:rsidRPr="00AD781F">
        <w:t> </w:t>
      </w:r>
    </w:p>
    <w:p w:rsidR="001008EC" w:rsidRDefault="001008EC" w:rsidP="00E52AA6">
      <w:proofErr w:type="gramStart"/>
      <w:r>
        <w:t>O</w:t>
      </w:r>
      <w:r w:rsidR="00AD781F" w:rsidRPr="00AD781F">
        <w:t xml:space="preserve">ral presentation, </w:t>
      </w:r>
      <w:r w:rsidR="00AD781F" w:rsidRPr="001008EC">
        <w:rPr>
          <w:i/>
          <w:iCs/>
        </w:rPr>
        <w:t xml:space="preserve">Turbulent and laminar dissipation in superfluid </w:t>
      </w:r>
      <w:r w:rsidR="00AD781F" w:rsidRPr="00753C3C">
        <w:rPr>
          <w:i/>
          <w:iCs/>
          <w:vertAlign w:val="superscript"/>
        </w:rPr>
        <w:t>3</w:t>
      </w:r>
      <w:r w:rsidR="00AD781F" w:rsidRPr="001008EC">
        <w:rPr>
          <w:i/>
          <w:iCs/>
        </w:rPr>
        <w:t>He-B</w:t>
      </w:r>
      <w:r w:rsidR="00AD781F" w:rsidRPr="00AD781F">
        <w:t>, European Fluid Mechanics Conference 9, Rome, Italy (9.</w:t>
      </w:r>
      <w:proofErr w:type="gramEnd"/>
      <w:r w:rsidR="00AD781F" w:rsidRPr="00AD781F">
        <w:t xml:space="preserve"> </w:t>
      </w:r>
      <w:proofErr w:type="gramStart"/>
      <w:r w:rsidR="00AD781F" w:rsidRPr="00AD781F">
        <w:t>- 13.9.)</w:t>
      </w:r>
      <w:proofErr w:type="gramEnd"/>
      <w:r w:rsidR="00AD781F" w:rsidRPr="00AD781F">
        <w:t> </w:t>
      </w:r>
    </w:p>
    <w:p w:rsidR="001008EC" w:rsidRDefault="00AD781F" w:rsidP="00E52AA6">
      <w:r w:rsidRPr="001008EC">
        <w:rPr>
          <w:b/>
          <w:bCs/>
        </w:rPr>
        <w:t>Hänninen</w:t>
      </w:r>
    </w:p>
    <w:p w:rsidR="00906D6A" w:rsidRDefault="001008EC" w:rsidP="00E52AA6">
      <w:proofErr w:type="gramStart"/>
      <w:r>
        <w:t>Inv</w:t>
      </w:r>
      <w:r w:rsidR="00AD781F" w:rsidRPr="00AD781F">
        <w:t xml:space="preserve">ited talk, </w:t>
      </w:r>
      <w:r w:rsidR="00AD781F" w:rsidRPr="00906D6A">
        <w:rPr>
          <w:i/>
          <w:iCs/>
        </w:rPr>
        <w:t>Kelvin-wave spectrum of a pinned vortex</w:t>
      </w:r>
      <w:r w:rsidR="00AD781F" w:rsidRPr="00AD781F">
        <w:t>, International Conference on Quantum Fluids and Solids, QFS2012, Lancaster, UK (15.</w:t>
      </w:r>
      <w:proofErr w:type="gramEnd"/>
      <w:r w:rsidR="00AD781F" w:rsidRPr="00AD781F">
        <w:t xml:space="preserve"> </w:t>
      </w:r>
      <w:proofErr w:type="gramStart"/>
      <w:r w:rsidR="00AD781F" w:rsidRPr="00AD781F">
        <w:t>- 21.8.)</w:t>
      </w:r>
      <w:proofErr w:type="gramEnd"/>
    </w:p>
    <w:p w:rsidR="00906D6A" w:rsidRDefault="00906D6A" w:rsidP="00E52AA6">
      <w:r>
        <w:rPr>
          <w:bCs/>
        </w:rPr>
        <w:t>I</w:t>
      </w:r>
      <w:r w:rsidR="00AD781F" w:rsidRPr="00AD781F">
        <w:t xml:space="preserve">nvited talk, </w:t>
      </w:r>
      <w:r w:rsidR="00AD781F" w:rsidRPr="00906D6A">
        <w:rPr>
          <w:i/>
          <w:iCs/>
        </w:rPr>
        <w:t>Kelvin waves: identification and dynamics</w:t>
      </w:r>
      <w:r w:rsidR="00AD781F" w:rsidRPr="00AD781F">
        <w:t xml:space="preserve">, European workshop on superfluid turbulence from the perspective of numerics: modeling, methods and challenges, ENS, Lyon, France (26. </w:t>
      </w:r>
      <w:proofErr w:type="gramStart"/>
      <w:r w:rsidR="00AD781F" w:rsidRPr="00AD781F">
        <w:t>- 28.11.)</w:t>
      </w:r>
      <w:proofErr w:type="gramEnd"/>
    </w:p>
    <w:p w:rsidR="00906D6A" w:rsidRDefault="00AD781F" w:rsidP="00E52AA6">
      <w:proofErr w:type="gramStart"/>
      <w:r w:rsidRPr="00906D6A">
        <w:rPr>
          <w:b/>
          <w:bCs/>
        </w:rPr>
        <w:t>Jannes</w:t>
      </w:r>
      <w:r w:rsidRPr="00AD781F">
        <w:t>, participation, Workshop on Effectivity Gravity in Fluids and Superfluids, Trieste, Italy (9.</w:t>
      </w:r>
      <w:proofErr w:type="gramEnd"/>
      <w:r w:rsidRPr="00AD781F">
        <w:t xml:space="preserve"> </w:t>
      </w:r>
      <w:proofErr w:type="gramStart"/>
      <w:r w:rsidRPr="00AD781F">
        <w:t>- 13.7.)</w:t>
      </w:r>
      <w:proofErr w:type="gramEnd"/>
    </w:p>
    <w:p w:rsidR="00906D6A" w:rsidRDefault="00AD781F" w:rsidP="00E52AA6">
      <w:r w:rsidRPr="00906D6A">
        <w:rPr>
          <w:b/>
          <w:bCs/>
        </w:rPr>
        <w:t>Jousmäki</w:t>
      </w:r>
    </w:p>
    <w:p w:rsidR="00906D6A" w:rsidRDefault="00906D6A" w:rsidP="00E52AA6">
      <w:proofErr w:type="gramStart"/>
      <w:r>
        <w:t>P</w:t>
      </w:r>
      <w:r w:rsidR="00AD781F" w:rsidRPr="00AD781F">
        <w:t>articipation, Biomag2012, Paris, Frace (26.</w:t>
      </w:r>
      <w:proofErr w:type="gramEnd"/>
      <w:r w:rsidR="00AD781F" w:rsidRPr="00AD781F">
        <w:t xml:space="preserve"> </w:t>
      </w:r>
      <w:proofErr w:type="gramStart"/>
      <w:r w:rsidR="00AD781F" w:rsidRPr="00AD781F">
        <w:t>- 30.8.)</w:t>
      </w:r>
      <w:proofErr w:type="gramEnd"/>
    </w:p>
    <w:p w:rsidR="008F1AED" w:rsidRDefault="00906D6A" w:rsidP="00E52AA6">
      <w:proofErr w:type="gramStart"/>
      <w:r>
        <w:t>P</w:t>
      </w:r>
      <w:r w:rsidR="00AD781F" w:rsidRPr="00AD781F">
        <w:t>articipation, Kliinisen neurofysiologian päivät, Kuopio, Finland (27.</w:t>
      </w:r>
      <w:proofErr w:type="gramEnd"/>
      <w:r w:rsidR="00AD781F" w:rsidRPr="00AD781F">
        <w:t xml:space="preserve"> </w:t>
      </w:r>
      <w:proofErr w:type="gramStart"/>
      <w:r w:rsidR="00AD781F" w:rsidRPr="00AD781F">
        <w:t>- 28.9.)</w:t>
      </w:r>
      <w:proofErr w:type="gramEnd"/>
    </w:p>
    <w:p w:rsidR="00906D6A" w:rsidRDefault="00AD781F" w:rsidP="00E52AA6">
      <w:r w:rsidRPr="008F1AED">
        <w:rPr>
          <w:b/>
          <w:bCs/>
        </w:rPr>
        <w:t>Kauppila</w:t>
      </w:r>
      <w:r w:rsidR="008F1AED" w:rsidRPr="008F1AED">
        <w:rPr>
          <w:bCs/>
        </w:rPr>
        <w:t xml:space="preserve">, </w:t>
      </w:r>
      <w:r w:rsidR="008F1AED">
        <w:rPr>
          <w:b/>
          <w:bCs/>
        </w:rPr>
        <w:t>p</w:t>
      </w:r>
      <w:r w:rsidRPr="00AD781F">
        <w:t xml:space="preserve">articipation, Linneqs QuTe Summer School 7-9th of June 2012, Göteborg, Sweden (7. </w:t>
      </w:r>
      <w:proofErr w:type="gramStart"/>
      <w:r w:rsidRPr="00AD781F">
        <w:t>- 9.6.)</w:t>
      </w:r>
      <w:proofErr w:type="gramEnd"/>
    </w:p>
    <w:p w:rsidR="00906D6A" w:rsidRDefault="00AD781F" w:rsidP="00E52AA6">
      <w:r w:rsidRPr="00906D6A">
        <w:rPr>
          <w:b/>
          <w:bCs/>
        </w:rPr>
        <w:t>Kauppila</w:t>
      </w:r>
      <w:r w:rsidRPr="00AD781F">
        <w:t xml:space="preserve">, participation, The 6th Windsor Summer School on Condensed Matter Theory, Windsor, Cumberland Lodge, UK (14.8. </w:t>
      </w:r>
      <w:proofErr w:type="gramStart"/>
      <w:r w:rsidRPr="00AD781F">
        <w:t>- 26.9.)</w:t>
      </w:r>
      <w:proofErr w:type="gramEnd"/>
    </w:p>
    <w:p w:rsidR="00906D6A" w:rsidRDefault="00906D6A" w:rsidP="00E52AA6">
      <w:proofErr w:type="gramStart"/>
      <w:r w:rsidRPr="00906D6A">
        <w:rPr>
          <w:b/>
          <w:bCs/>
        </w:rPr>
        <w:t>Khan</w:t>
      </w:r>
      <w:r w:rsidR="00AD781F" w:rsidRPr="00AD781F">
        <w:t>, participation, NEMS meeting Barcelona, Barcelona, Spain (28.5.</w:t>
      </w:r>
      <w:proofErr w:type="gramEnd"/>
      <w:r w:rsidR="00AD781F" w:rsidRPr="00AD781F">
        <w:t xml:space="preserve"> </w:t>
      </w:r>
      <w:proofErr w:type="gramStart"/>
      <w:r w:rsidR="00AD781F" w:rsidRPr="00AD781F">
        <w:t>- 1.6.)</w:t>
      </w:r>
      <w:proofErr w:type="gramEnd"/>
    </w:p>
    <w:p w:rsidR="00906D6A" w:rsidRDefault="00AD781F" w:rsidP="00E52AA6">
      <w:r w:rsidRPr="00906D6A">
        <w:rPr>
          <w:b/>
          <w:bCs/>
        </w:rPr>
        <w:t>Kopnin</w:t>
      </w:r>
    </w:p>
    <w:p w:rsidR="00906D6A" w:rsidRDefault="00906D6A" w:rsidP="00E52AA6">
      <w:proofErr w:type="gramStart"/>
      <w:r>
        <w:t>I</w:t>
      </w:r>
      <w:r w:rsidR="00AD781F" w:rsidRPr="00AD781F">
        <w:t xml:space="preserve">nvited talk, </w:t>
      </w:r>
      <w:r w:rsidR="00AD781F" w:rsidRPr="00AD781F">
        <w:rPr>
          <w:iCs/>
        </w:rPr>
        <w:t>High temperature surface superconductivity in multilayered rhombohedral graphene</w:t>
      </w:r>
      <w:r w:rsidR="00AD781F" w:rsidRPr="00AD781F">
        <w:t>, 3rd International Conference on Superconductivity and Magnetism, ICSM 2012, Istanbul, Turkey (29.4.</w:t>
      </w:r>
      <w:proofErr w:type="gramEnd"/>
      <w:r w:rsidR="00AD781F" w:rsidRPr="00AD781F">
        <w:t xml:space="preserve"> </w:t>
      </w:r>
      <w:proofErr w:type="gramStart"/>
      <w:r w:rsidR="00AD781F" w:rsidRPr="00AD781F">
        <w:t>- 4.5.)</w:t>
      </w:r>
      <w:proofErr w:type="gramEnd"/>
      <w:r w:rsidR="00AD781F" w:rsidRPr="00AD781F">
        <w:t> </w:t>
      </w:r>
    </w:p>
    <w:p w:rsidR="00906D6A" w:rsidRDefault="00906D6A" w:rsidP="00E52AA6">
      <w:proofErr w:type="gramStart"/>
      <w:r>
        <w:t>I</w:t>
      </w:r>
      <w:r w:rsidR="00AD781F" w:rsidRPr="00AD781F">
        <w:t xml:space="preserve">nvited talk, </w:t>
      </w:r>
      <w:r w:rsidR="00AD781F" w:rsidRPr="00AD781F">
        <w:rPr>
          <w:iCs/>
        </w:rPr>
        <w:t>Landau Days / Landau Institute Scientific Council</w:t>
      </w:r>
      <w:r w:rsidR="00AD781F" w:rsidRPr="00AD781F">
        <w:t>, Chrenogolovka, Mosow, Russia (23.</w:t>
      </w:r>
      <w:proofErr w:type="gramEnd"/>
      <w:r w:rsidR="00AD781F" w:rsidRPr="00AD781F">
        <w:t xml:space="preserve"> </w:t>
      </w:r>
      <w:proofErr w:type="gramStart"/>
      <w:r w:rsidR="00AD781F" w:rsidRPr="00AD781F">
        <w:t>- 30.6.)</w:t>
      </w:r>
      <w:proofErr w:type="gramEnd"/>
      <w:r w:rsidR="00AD781F" w:rsidRPr="00AD781F">
        <w:t> </w:t>
      </w:r>
    </w:p>
    <w:p w:rsidR="00787576" w:rsidRDefault="00787576" w:rsidP="00787576">
      <w:pPr>
        <w:spacing w:before="0" w:after="0"/>
        <w:jc w:val="left"/>
      </w:pPr>
      <w:r>
        <w:t>P</w:t>
      </w:r>
      <w:r w:rsidRPr="00AD781F">
        <w:t xml:space="preserve">articipation, </w:t>
      </w:r>
      <w:r w:rsidRPr="00BC5AE7">
        <w:t>INFERNOS project kick-off meeting, EU project, Brussels, Belgium</w:t>
      </w:r>
      <w:r>
        <w:t xml:space="preserve"> (</w:t>
      </w:r>
      <w:r w:rsidRPr="00BC5AE7">
        <w:t xml:space="preserve">18. - 19.9. </w:t>
      </w:r>
      <w:r>
        <w:t>)</w:t>
      </w:r>
      <w:r w:rsidRPr="00BC5AE7">
        <w:t> </w:t>
      </w:r>
    </w:p>
    <w:p w:rsidR="00906D6A" w:rsidRDefault="00AD781F" w:rsidP="00E52AA6">
      <w:r w:rsidRPr="00906D6A">
        <w:rPr>
          <w:b/>
          <w:bCs/>
        </w:rPr>
        <w:t>Koski</w:t>
      </w:r>
      <w:r w:rsidRPr="00AD781F">
        <w:t xml:space="preserve">, poster, </w:t>
      </w:r>
      <w:r w:rsidR="00906D6A">
        <w:rPr>
          <w:rStyle w:val="Emphasis"/>
        </w:rPr>
        <w:t>Tunnel Junctions</w:t>
      </w:r>
      <w:r w:rsidR="00906D6A">
        <w:rPr>
          <w:rStyle w:val="st"/>
        </w:rPr>
        <w:t xml:space="preserve"> of </w:t>
      </w:r>
      <w:r w:rsidR="00906D6A">
        <w:rPr>
          <w:rStyle w:val="Emphasis"/>
        </w:rPr>
        <w:t>Aluminium Utilizing Lateral Inverse Proximity</w:t>
      </w:r>
      <w:r w:rsidR="00906D6A">
        <w:t xml:space="preserve">, Physics </w:t>
      </w:r>
      <w:proofErr w:type="gramStart"/>
      <w:r w:rsidR="00906D6A">
        <w:t>days</w:t>
      </w:r>
      <w:proofErr w:type="gramEnd"/>
      <w:r w:rsidR="00906D6A">
        <w:t xml:space="preserve"> 2012/</w:t>
      </w:r>
      <w:r w:rsidRPr="00AD781F">
        <w:t xml:space="preserve">Fysiikanpäivät 2012, Joensuu, Finland (13. </w:t>
      </w:r>
      <w:proofErr w:type="gramStart"/>
      <w:r w:rsidRPr="00AD781F">
        <w:t>- 15.3.)</w:t>
      </w:r>
      <w:proofErr w:type="gramEnd"/>
      <w:r w:rsidRPr="00AD781F">
        <w:t> </w:t>
      </w:r>
    </w:p>
    <w:p w:rsidR="00906D6A" w:rsidRDefault="00AD781F" w:rsidP="00E52AA6">
      <w:r w:rsidRPr="00906D6A">
        <w:rPr>
          <w:b/>
          <w:bCs/>
        </w:rPr>
        <w:t>Krusius</w:t>
      </w:r>
    </w:p>
    <w:p w:rsidR="00644621" w:rsidRDefault="00644621" w:rsidP="00644621">
      <w:proofErr w:type="gramStart"/>
      <w:r>
        <w:t>I</w:t>
      </w:r>
      <w:r w:rsidRPr="00AD781F">
        <w:t xml:space="preserve">nvited talk, </w:t>
      </w:r>
      <w:r w:rsidRPr="00906D6A">
        <w:rPr>
          <w:i/>
          <w:iCs/>
        </w:rPr>
        <w:t>Dynamics of quantized vortices in superfluids in zero-temperature limit</w:t>
      </w:r>
      <w:r w:rsidRPr="00AD781F">
        <w:t>, 24th European Physical Society Condensed Matter Division Conference, Edinburgh, UK (3.</w:t>
      </w:r>
      <w:proofErr w:type="gramEnd"/>
      <w:r w:rsidRPr="00AD781F">
        <w:t xml:space="preserve"> </w:t>
      </w:r>
      <w:proofErr w:type="gramStart"/>
      <w:r w:rsidRPr="00AD781F">
        <w:t>- 7.9.)</w:t>
      </w:r>
      <w:proofErr w:type="gramEnd"/>
      <w:r w:rsidRPr="00AD781F">
        <w:t> </w:t>
      </w:r>
    </w:p>
    <w:p w:rsidR="00644621" w:rsidRDefault="00644621" w:rsidP="00644621">
      <w:r>
        <w:t>I</w:t>
      </w:r>
      <w:r w:rsidRPr="00AD781F">
        <w:t xml:space="preserve">nvited talk, </w:t>
      </w:r>
      <w:r w:rsidRPr="00906D6A">
        <w:rPr>
          <w:i/>
          <w:iCs/>
        </w:rPr>
        <w:t>Microkelvin Collaboration - overview</w:t>
      </w:r>
      <w:r w:rsidRPr="00AD781F">
        <w:t xml:space="preserve">, Microkelvin Workshop 2012, Smolenice Castle, </w:t>
      </w:r>
      <w:proofErr w:type="gramStart"/>
      <w:r w:rsidRPr="00AD781F">
        <w:t>Slovak</w:t>
      </w:r>
      <w:proofErr w:type="gramEnd"/>
      <w:r w:rsidRPr="00AD781F">
        <w:t xml:space="preserve"> Academy of Sciences, Slovakia (18. </w:t>
      </w:r>
      <w:proofErr w:type="gramStart"/>
      <w:r w:rsidRPr="00AD781F">
        <w:t>- 24.3.)</w:t>
      </w:r>
      <w:proofErr w:type="gramEnd"/>
      <w:r w:rsidRPr="00AD781F">
        <w:t> </w:t>
      </w:r>
    </w:p>
    <w:p w:rsidR="00644621" w:rsidRDefault="00644621" w:rsidP="00644621">
      <w:proofErr w:type="gramStart"/>
      <w:r>
        <w:t>I</w:t>
      </w:r>
      <w:r w:rsidRPr="00AD781F">
        <w:t xml:space="preserve">nvited talk, </w:t>
      </w:r>
      <w:r w:rsidRPr="00906D6A">
        <w:rPr>
          <w:i/>
          <w:iCs/>
        </w:rPr>
        <w:t>Microkelvin - paving the road to the lowest temperatures</w:t>
      </w:r>
      <w:r w:rsidRPr="00AD781F">
        <w:t>, Physics and metrology at very low temperatures, Physikalisch-Technische Bundesanstalt - PTB, Berlin, (13.</w:t>
      </w:r>
      <w:proofErr w:type="gramEnd"/>
      <w:r w:rsidRPr="00AD781F">
        <w:t xml:space="preserve"> </w:t>
      </w:r>
      <w:proofErr w:type="gramStart"/>
      <w:r w:rsidRPr="00AD781F">
        <w:t>- 14.12.)</w:t>
      </w:r>
      <w:proofErr w:type="gramEnd"/>
      <w:r w:rsidRPr="00AD781F">
        <w:t> </w:t>
      </w:r>
    </w:p>
    <w:p w:rsidR="00906D6A" w:rsidRDefault="00906D6A" w:rsidP="00E52AA6">
      <w:proofErr w:type="gramStart"/>
      <w:r>
        <w:t>L</w:t>
      </w:r>
      <w:r w:rsidR="00AD781F" w:rsidRPr="00AD781F">
        <w:t xml:space="preserve">ecture, </w:t>
      </w:r>
      <w:r w:rsidR="00AD781F" w:rsidRPr="00906D6A">
        <w:rPr>
          <w:i/>
          <w:iCs/>
        </w:rPr>
        <w:t>Zero-temperature limit of coherent quantum systems</w:t>
      </w:r>
      <w:r w:rsidR="00AD781F" w:rsidRPr="00AD781F">
        <w:t>, Physics colloquium, Jyväskylä University, Jyväskylä, Finland (23.11.)</w:t>
      </w:r>
      <w:proofErr w:type="gramEnd"/>
    </w:p>
    <w:p w:rsidR="00906D6A" w:rsidRDefault="00906D6A" w:rsidP="00E52AA6">
      <w:r>
        <w:t>P</w:t>
      </w:r>
      <w:r w:rsidR="00AD781F" w:rsidRPr="00AD781F">
        <w:t xml:space="preserve">articipation, QFS2012: International Conference on Quantum Fluids and Solids, Lancaster, UK (15. </w:t>
      </w:r>
      <w:proofErr w:type="gramStart"/>
      <w:r w:rsidR="00AD781F" w:rsidRPr="00AD781F">
        <w:t>- 21.8.)</w:t>
      </w:r>
      <w:proofErr w:type="gramEnd"/>
    </w:p>
    <w:p w:rsidR="00906D6A" w:rsidRDefault="00AD781F" w:rsidP="00E52AA6">
      <w:r w:rsidRPr="00906D6A">
        <w:rPr>
          <w:b/>
          <w:bCs/>
        </w:rPr>
        <w:t>Kujala</w:t>
      </w:r>
      <w:r w:rsidRPr="00AD781F">
        <w:t xml:space="preserve">, poster, </w:t>
      </w:r>
      <w:r w:rsidRPr="00906D6A">
        <w:rPr>
          <w:i/>
          <w:iCs/>
        </w:rPr>
        <w:t>High-frequency neural oscillations in visual working memory: insights from MEG and PET-</w:t>
      </w:r>
      <w:r w:rsidRPr="00906D6A">
        <w:rPr>
          <w:i/>
          <w:iCs/>
        </w:rPr>
        <w:softHyphen/>
        <w:t>umazenil data</w:t>
      </w:r>
      <w:r w:rsidRPr="00AD781F">
        <w:t xml:space="preserve">, Biomag 2012, Paris, France (26. </w:t>
      </w:r>
      <w:proofErr w:type="gramStart"/>
      <w:r w:rsidRPr="00AD781F">
        <w:t>- 30.8.)</w:t>
      </w:r>
      <w:proofErr w:type="gramEnd"/>
    </w:p>
    <w:p w:rsidR="00906D6A" w:rsidRDefault="00AD781F" w:rsidP="00E52AA6">
      <w:r w:rsidRPr="00906D6A">
        <w:rPr>
          <w:b/>
          <w:bCs/>
        </w:rPr>
        <w:t>Laaksonen</w:t>
      </w:r>
    </w:p>
    <w:p w:rsidR="00906D6A" w:rsidRDefault="00906D6A" w:rsidP="00E52AA6">
      <w:r>
        <w:t>O</w:t>
      </w:r>
      <w:r w:rsidR="00AD781F" w:rsidRPr="00AD781F">
        <w:t xml:space="preserve">ral presentation, </w:t>
      </w:r>
      <w:r w:rsidR="00AD781F" w:rsidRPr="00906D6A">
        <w:rPr>
          <w:i/>
          <w:iCs/>
        </w:rPr>
        <w:t>Effect of afferent input on motor cortex excitability during stroke recovery</w:t>
      </w:r>
      <w:r w:rsidR="00AD781F" w:rsidRPr="00AD781F">
        <w:t>, BRAHE Meeting 2012, Helsinki, Finland (9.3.) </w:t>
      </w:r>
    </w:p>
    <w:p w:rsidR="00906D6A" w:rsidRDefault="00906D6A" w:rsidP="00E52AA6">
      <w:proofErr w:type="gramStart"/>
      <w:r>
        <w:t>P</w:t>
      </w:r>
      <w:r w:rsidR="00AD781F" w:rsidRPr="00AD781F">
        <w:t xml:space="preserve">oster, </w:t>
      </w:r>
      <w:r w:rsidR="00AD781F" w:rsidRPr="00906D6A">
        <w:rPr>
          <w:i/>
          <w:iCs/>
        </w:rPr>
        <w:t>Alterations in spontaneous brain oscillations during stroke recovery</w:t>
      </w:r>
      <w:r w:rsidR="00AD781F" w:rsidRPr="00AD781F">
        <w:t>, 18th International Conference on Biomagnetism, Paris, France (26.</w:t>
      </w:r>
      <w:proofErr w:type="gramEnd"/>
      <w:r w:rsidR="00AD781F" w:rsidRPr="00AD781F">
        <w:t xml:space="preserve"> </w:t>
      </w:r>
      <w:proofErr w:type="gramStart"/>
      <w:r w:rsidR="00AD781F" w:rsidRPr="00AD781F">
        <w:t>- 30.8.)</w:t>
      </w:r>
      <w:proofErr w:type="gramEnd"/>
    </w:p>
    <w:p w:rsidR="00906D6A" w:rsidRDefault="00AD781F" w:rsidP="00E52AA6">
      <w:r w:rsidRPr="00906D6A">
        <w:rPr>
          <w:b/>
          <w:bCs/>
        </w:rPr>
        <w:t>Laiho</w:t>
      </w:r>
      <w:r w:rsidRPr="00AD781F">
        <w:t xml:space="preserve">, invited talk, </w:t>
      </w:r>
      <w:proofErr w:type="gramStart"/>
      <w:r w:rsidRPr="00906D6A">
        <w:rPr>
          <w:i/>
          <w:iCs/>
        </w:rPr>
        <w:t>My</w:t>
      </w:r>
      <w:proofErr w:type="gramEnd"/>
      <w:r w:rsidRPr="00906D6A">
        <w:rPr>
          <w:i/>
          <w:iCs/>
        </w:rPr>
        <w:t xml:space="preserve"> first MRI experience: brain, viruses, nanoparticles and contrast agents</w:t>
      </w:r>
      <w:r w:rsidRPr="00AD781F">
        <w:t>, Norrköping, Sweden (6.12.) </w:t>
      </w:r>
    </w:p>
    <w:p w:rsidR="00906D6A" w:rsidRDefault="00AD781F" w:rsidP="00E52AA6">
      <w:r w:rsidRPr="00906D6A">
        <w:rPr>
          <w:b/>
          <w:bCs/>
        </w:rPr>
        <w:t>Lamminmäki</w:t>
      </w:r>
    </w:p>
    <w:p w:rsidR="00644621" w:rsidRDefault="00644621" w:rsidP="00644621">
      <w:r>
        <w:t>I</w:t>
      </w:r>
      <w:r w:rsidRPr="00AD781F">
        <w:t xml:space="preserve">nvited talk, </w:t>
      </w:r>
      <w:r w:rsidRPr="00AD781F">
        <w:rPr>
          <w:iCs/>
        </w:rPr>
        <w:t xml:space="preserve">ROBO1 Gene Regulates Interactions </w:t>
      </w:r>
      <w:proofErr w:type="gramStart"/>
      <w:r w:rsidRPr="00AD781F">
        <w:rPr>
          <w:iCs/>
        </w:rPr>
        <w:t>Between</w:t>
      </w:r>
      <w:proofErr w:type="gramEnd"/>
      <w:r w:rsidRPr="00AD781F">
        <w:rPr>
          <w:iCs/>
        </w:rPr>
        <w:t xml:space="preserve"> Left and Right Ear Inputs</w:t>
      </w:r>
      <w:r w:rsidRPr="00AD781F">
        <w:t>, BRAHE meeting, Helsinki, Finland (9.3.)</w:t>
      </w:r>
    </w:p>
    <w:p w:rsidR="00906D6A" w:rsidRDefault="00906D6A" w:rsidP="00E52AA6">
      <w:proofErr w:type="gramStart"/>
      <w:r>
        <w:t>P</w:t>
      </w:r>
      <w:r w:rsidR="00AD781F" w:rsidRPr="00AD781F">
        <w:t>articipation, 4th Conference of Auditory Cortex, Lausanne, France (1.</w:t>
      </w:r>
      <w:proofErr w:type="gramEnd"/>
      <w:r w:rsidR="00AD781F" w:rsidRPr="00AD781F">
        <w:t xml:space="preserve"> </w:t>
      </w:r>
      <w:proofErr w:type="gramStart"/>
      <w:r w:rsidR="00AD781F" w:rsidRPr="00AD781F">
        <w:t>- 3.9.)</w:t>
      </w:r>
      <w:proofErr w:type="gramEnd"/>
      <w:r w:rsidR="00AD781F" w:rsidRPr="00AD781F">
        <w:t> </w:t>
      </w:r>
    </w:p>
    <w:p w:rsidR="00906D6A" w:rsidRDefault="00AD781F" w:rsidP="00E52AA6">
      <w:proofErr w:type="gramStart"/>
      <w:r w:rsidRPr="00906D6A">
        <w:rPr>
          <w:b/>
          <w:bCs/>
        </w:rPr>
        <w:t>Lankinen</w:t>
      </w:r>
      <w:r w:rsidRPr="00AD781F">
        <w:t>, participation, Neural Synchrony Workshop, Jyväskylä, Finland (8.</w:t>
      </w:r>
      <w:proofErr w:type="gramEnd"/>
      <w:r w:rsidRPr="00AD781F">
        <w:t xml:space="preserve"> </w:t>
      </w:r>
      <w:proofErr w:type="gramStart"/>
      <w:r w:rsidRPr="00AD781F">
        <w:t>- 10.5.)</w:t>
      </w:r>
      <w:proofErr w:type="gramEnd"/>
    </w:p>
    <w:p w:rsidR="00906D6A" w:rsidRDefault="00AD781F" w:rsidP="00E52AA6">
      <w:proofErr w:type="gramStart"/>
      <w:r w:rsidRPr="00906D6A">
        <w:rPr>
          <w:b/>
          <w:bCs/>
        </w:rPr>
        <w:t>Liljeström</w:t>
      </w:r>
      <w:r w:rsidRPr="00AD781F">
        <w:t>, participation, The Neurobiology of Language Conference, San Sebastian, Spain (25.</w:t>
      </w:r>
      <w:proofErr w:type="gramEnd"/>
      <w:r w:rsidRPr="00AD781F">
        <w:t xml:space="preserve"> </w:t>
      </w:r>
      <w:proofErr w:type="gramStart"/>
      <w:r w:rsidRPr="00AD781F">
        <w:t>- 28.10.)</w:t>
      </w:r>
      <w:proofErr w:type="gramEnd"/>
      <w:r w:rsidRPr="00AD781F">
        <w:t> </w:t>
      </w:r>
    </w:p>
    <w:p w:rsidR="00906D6A" w:rsidRDefault="00AD781F" w:rsidP="00E52AA6">
      <w:r w:rsidRPr="00906D6A">
        <w:rPr>
          <w:b/>
          <w:bCs/>
        </w:rPr>
        <w:t>Lähteenmäki</w:t>
      </w:r>
    </w:p>
    <w:p w:rsidR="00906D6A" w:rsidRDefault="00906D6A" w:rsidP="00E52AA6">
      <w:proofErr w:type="gramStart"/>
      <w:r>
        <w:t>P</w:t>
      </w:r>
      <w:r w:rsidR="00AD781F" w:rsidRPr="00AD781F">
        <w:t xml:space="preserve">oster, </w:t>
      </w:r>
      <w:r w:rsidR="00AD781F" w:rsidRPr="00AD781F">
        <w:rPr>
          <w:iCs/>
        </w:rPr>
        <w:t>Dynamical Casimir Effect in a Josephson Metamaterial</w:t>
      </w:r>
      <w:r w:rsidR="00AD781F" w:rsidRPr="00AD781F">
        <w:t>, Physics Days 2012, Joensuu, Finland (13.</w:t>
      </w:r>
      <w:proofErr w:type="gramEnd"/>
      <w:r w:rsidR="00AD781F" w:rsidRPr="00AD781F">
        <w:t xml:space="preserve"> </w:t>
      </w:r>
      <w:proofErr w:type="gramStart"/>
      <w:r w:rsidR="00AD781F" w:rsidRPr="00AD781F">
        <w:t>- 15.3.)</w:t>
      </w:r>
      <w:proofErr w:type="gramEnd"/>
      <w:r w:rsidR="00AD781F" w:rsidRPr="00AD781F">
        <w:t> </w:t>
      </w:r>
    </w:p>
    <w:p w:rsidR="00906D6A" w:rsidRDefault="00906D6A" w:rsidP="00E52AA6">
      <w:proofErr w:type="gramStart"/>
      <w:r>
        <w:t>P</w:t>
      </w:r>
      <w:r w:rsidR="00AD781F" w:rsidRPr="00AD781F">
        <w:t xml:space="preserve">oster, </w:t>
      </w:r>
      <w:r w:rsidR="00AD781F" w:rsidRPr="00AD781F">
        <w:rPr>
          <w:iCs/>
        </w:rPr>
        <w:t>Dynamical Casimir effect in a Josephson metamaterial</w:t>
      </w:r>
      <w:r w:rsidR="00AD781F" w:rsidRPr="00AD781F">
        <w:t>, SOLID workshop 2012, Grenoble, France (20.</w:t>
      </w:r>
      <w:proofErr w:type="gramEnd"/>
      <w:r w:rsidR="00AD781F" w:rsidRPr="00AD781F">
        <w:t xml:space="preserve"> </w:t>
      </w:r>
      <w:proofErr w:type="gramStart"/>
      <w:r w:rsidR="00AD781F" w:rsidRPr="00AD781F">
        <w:t>- 23.2.)</w:t>
      </w:r>
      <w:proofErr w:type="gramEnd"/>
    </w:p>
    <w:p w:rsidR="00906D6A" w:rsidRDefault="00AD781F" w:rsidP="00E52AA6">
      <w:proofErr w:type="gramStart"/>
      <w:r w:rsidRPr="00906D6A">
        <w:rPr>
          <w:b/>
          <w:bCs/>
        </w:rPr>
        <w:t>Mandel</w:t>
      </w:r>
      <w:r w:rsidRPr="00AD781F">
        <w:t xml:space="preserve">, invited talk, </w:t>
      </w:r>
      <w:r w:rsidRPr="00906D6A">
        <w:rPr>
          <w:i/>
        </w:rPr>
        <w:t>Society for Neuroscience Conference 2012</w:t>
      </w:r>
      <w:r w:rsidRPr="00AD781F">
        <w:t>, New Orleans, United States (13.</w:t>
      </w:r>
      <w:proofErr w:type="gramEnd"/>
      <w:r w:rsidRPr="00AD781F">
        <w:t xml:space="preserve"> </w:t>
      </w:r>
      <w:proofErr w:type="gramStart"/>
      <w:r w:rsidRPr="00AD781F">
        <w:t>- 17.10.)</w:t>
      </w:r>
      <w:proofErr w:type="gramEnd"/>
      <w:r w:rsidRPr="00AD781F">
        <w:t> </w:t>
      </w:r>
    </w:p>
    <w:p w:rsidR="00906D6A" w:rsidRDefault="00AD781F" w:rsidP="00E52AA6">
      <w:r w:rsidRPr="00906D6A">
        <w:rPr>
          <w:b/>
          <w:bCs/>
        </w:rPr>
        <w:t>Massel</w:t>
      </w:r>
    </w:p>
    <w:p w:rsidR="00644621" w:rsidRDefault="00644621" w:rsidP="00644621">
      <w:proofErr w:type="gramStart"/>
      <w:r>
        <w:t>I</w:t>
      </w:r>
      <w:r w:rsidRPr="00AD781F">
        <w:t xml:space="preserve">nvited talk, </w:t>
      </w:r>
      <w:r w:rsidRPr="00906D6A">
        <w:rPr>
          <w:i/>
          <w:iCs/>
        </w:rPr>
        <w:t>Circuit optomechanics: amplification and collective properties in the quantum regime</w:t>
      </w:r>
      <w:r w:rsidRPr="00AD781F">
        <w:t>, Quantum Science Symposium 2012, Cambridge, UK (1.</w:t>
      </w:r>
      <w:proofErr w:type="gramEnd"/>
      <w:r w:rsidRPr="00AD781F">
        <w:t xml:space="preserve"> </w:t>
      </w:r>
      <w:proofErr w:type="gramStart"/>
      <w:r w:rsidRPr="00AD781F">
        <w:t>- 2.11.)</w:t>
      </w:r>
      <w:proofErr w:type="gramEnd"/>
    </w:p>
    <w:p w:rsidR="00906D6A" w:rsidRDefault="00906D6A" w:rsidP="00E52AA6">
      <w:proofErr w:type="gramStart"/>
      <w:r>
        <w:t>P</w:t>
      </w:r>
      <w:r w:rsidR="00AD781F" w:rsidRPr="00AD781F">
        <w:t xml:space="preserve">oster, </w:t>
      </w:r>
      <w:r w:rsidR="00AD781F" w:rsidRPr="00906D6A">
        <w:rPr>
          <w:i/>
          <w:iCs/>
        </w:rPr>
        <w:t>Microwave fields and nanomechanical resonators</w:t>
      </w:r>
      <w:r w:rsidR="00AD781F" w:rsidRPr="00AD781F">
        <w:t>, Mechanical Systems in the Quantum Regime, Galveston, United States (4.</w:t>
      </w:r>
      <w:proofErr w:type="gramEnd"/>
      <w:r w:rsidR="00AD781F" w:rsidRPr="00AD781F">
        <w:t xml:space="preserve"> </w:t>
      </w:r>
      <w:proofErr w:type="gramStart"/>
      <w:r w:rsidR="00AD781F" w:rsidRPr="00AD781F">
        <w:t>- 10.3.)</w:t>
      </w:r>
      <w:proofErr w:type="gramEnd"/>
    </w:p>
    <w:p w:rsidR="00906D6A" w:rsidRDefault="00AD781F" w:rsidP="00E52AA6">
      <w:pPr>
        <w:rPr>
          <w:b/>
          <w:bCs/>
        </w:rPr>
      </w:pPr>
      <w:r w:rsidRPr="00906D6A">
        <w:rPr>
          <w:b/>
          <w:bCs/>
        </w:rPr>
        <w:t>Meschke</w:t>
      </w:r>
    </w:p>
    <w:p w:rsidR="00906D6A" w:rsidRDefault="00906D6A" w:rsidP="00E52AA6">
      <w:r>
        <w:t>O</w:t>
      </w:r>
      <w:r w:rsidR="00AD781F" w:rsidRPr="00AD781F">
        <w:t xml:space="preserve">ral presentation, </w:t>
      </w:r>
      <w:r w:rsidR="00AD781F" w:rsidRPr="00906D6A">
        <w:rPr>
          <w:i/>
          <w:iCs/>
        </w:rPr>
        <w:t>InK Implementing the new Kelvin</w:t>
      </w:r>
      <w:r w:rsidR="00AD781F" w:rsidRPr="00AD781F">
        <w:rPr>
          <w:iCs/>
        </w:rPr>
        <w:t>, Coulomb Blockade Thermometry, Task 4.2 &amp; organization REG</w:t>
      </w:r>
      <w:r w:rsidR="00AD781F" w:rsidRPr="00AD781F">
        <w:t xml:space="preserve">, Kick Off Meeting "InK Implementing the new Kelvin", INRiM, Torino, Italy (10. </w:t>
      </w:r>
      <w:proofErr w:type="gramStart"/>
      <w:r w:rsidR="00AD781F" w:rsidRPr="00AD781F">
        <w:t>- 11.10.)</w:t>
      </w:r>
      <w:proofErr w:type="gramEnd"/>
    </w:p>
    <w:p w:rsidR="00644621" w:rsidRDefault="00644621" w:rsidP="00644621">
      <w:r>
        <w:t>O</w:t>
      </w:r>
      <w:r w:rsidRPr="00AD781F">
        <w:t xml:space="preserve">ral presentation, </w:t>
      </w:r>
      <w:r w:rsidRPr="00906D6A">
        <w:rPr>
          <w:i/>
          <w:iCs/>
        </w:rPr>
        <w:t>Nanoscale Thermometry and Energy Transport</w:t>
      </w:r>
      <w:r w:rsidRPr="00AD781F">
        <w:t xml:space="preserve">, Berlin, </w:t>
      </w:r>
      <w:proofErr w:type="gramStart"/>
      <w:r w:rsidRPr="00AD781F">
        <w:t>Workshop ”</w:t>
      </w:r>
      <w:proofErr w:type="gramEnd"/>
      <w:r w:rsidRPr="00AD781F">
        <w:t xml:space="preserve">Physics and Metrology at Very Low Temperatures” 14.12.2012, Berlin, Germany (13. </w:t>
      </w:r>
      <w:proofErr w:type="gramStart"/>
      <w:r w:rsidRPr="00AD781F">
        <w:t>- 14.12.)</w:t>
      </w:r>
      <w:proofErr w:type="gramEnd"/>
      <w:r w:rsidRPr="00AD781F">
        <w:t> </w:t>
      </w:r>
    </w:p>
    <w:p w:rsidR="00906D6A" w:rsidRDefault="00906D6A" w:rsidP="00E52AA6">
      <w:r>
        <w:t>P</w:t>
      </w:r>
      <w:r w:rsidR="00AD781F" w:rsidRPr="00AD781F">
        <w:t xml:space="preserve">oster, </w:t>
      </w:r>
      <w:r w:rsidR="00AD781F" w:rsidRPr="00906D6A">
        <w:rPr>
          <w:i/>
          <w:iCs/>
        </w:rPr>
        <w:t>Towards the ultra-low temperature NIS refrigerator</w:t>
      </w:r>
      <w:r w:rsidR="00AD781F" w:rsidRPr="00AD781F">
        <w:t xml:space="preserve">, Microkelvin 2012 Workshop - Review - Users' meeting of the EU Microkelvin </w:t>
      </w:r>
      <w:proofErr w:type="gramStart"/>
      <w:r w:rsidR="00AD781F" w:rsidRPr="00AD781F">
        <w:t>program.,</w:t>
      </w:r>
      <w:proofErr w:type="gramEnd"/>
      <w:r w:rsidR="00AD781F" w:rsidRPr="00AD781F">
        <w:t xml:space="preserve"> Smolenice, Slovakia (19. </w:t>
      </w:r>
      <w:proofErr w:type="gramStart"/>
      <w:r w:rsidR="00AD781F" w:rsidRPr="00AD781F">
        <w:t>- 23.3.)</w:t>
      </w:r>
      <w:proofErr w:type="gramEnd"/>
      <w:r w:rsidR="00AD781F" w:rsidRPr="00AD781F">
        <w:t> </w:t>
      </w:r>
    </w:p>
    <w:p w:rsidR="00644621" w:rsidRDefault="00644621" w:rsidP="00644621">
      <w:proofErr w:type="gramStart"/>
      <w:r w:rsidRPr="006D44AE">
        <w:rPr>
          <w:bCs/>
        </w:rPr>
        <w:t>P</w:t>
      </w:r>
      <w:r w:rsidRPr="00AD781F">
        <w:t xml:space="preserve">articipation, </w:t>
      </w:r>
      <w:r w:rsidRPr="00AD781F">
        <w:rPr>
          <w:iCs/>
        </w:rPr>
        <w:t>SQUIPT, Solid state cooler</w:t>
      </w:r>
      <w:r w:rsidRPr="00AD781F">
        <w:t>, EMRP Partnering Meetings 2012 at PTB Berlin, Berlin, Germany (25.</w:t>
      </w:r>
      <w:proofErr w:type="gramEnd"/>
      <w:r w:rsidRPr="00AD781F">
        <w:t xml:space="preserve"> </w:t>
      </w:r>
      <w:proofErr w:type="gramStart"/>
      <w:r w:rsidRPr="00AD781F">
        <w:t>- 27.6.)</w:t>
      </w:r>
      <w:proofErr w:type="gramEnd"/>
      <w:r w:rsidRPr="00AD781F">
        <w:t> </w:t>
      </w:r>
    </w:p>
    <w:p w:rsidR="00906D6A" w:rsidRDefault="00AD781F" w:rsidP="00E52AA6">
      <w:r w:rsidRPr="00906D6A">
        <w:rPr>
          <w:b/>
          <w:bCs/>
        </w:rPr>
        <w:t>Nguyen</w:t>
      </w:r>
    </w:p>
    <w:p w:rsidR="00125322" w:rsidRDefault="00906D6A" w:rsidP="00E52AA6">
      <w:r>
        <w:t>O</w:t>
      </w:r>
      <w:r w:rsidR="00AD781F" w:rsidRPr="00AD781F">
        <w:t xml:space="preserve">ral presentation, </w:t>
      </w:r>
      <w:r w:rsidR="00AD781F" w:rsidRPr="00125322">
        <w:rPr>
          <w:i/>
          <w:iCs/>
        </w:rPr>
        <w:t>Microrefrigerator with enhanced cooling power</w:t>
      </w:r>
      <w:r w:rsidR="00AD781F" w:rsidRPr="00AD781F">
        <w:t xml:space="preserve">, MicroKelvin workshop, Smolenice, Slovakia (18. </w:t>
      </w:r>
      <w:proofErr w:type="gramStart"/>
      <w:r w:rsidR="00AD781F" w:rsidRPr="00AD781F">
        <w:t>- 24.3.)</w:t>
      </w:r>
      <w:proofErr w:type="gramEnd"/>
      <w:r w:rsidR="00AD781F" w:rsidRPr="00AD781F">
        <w:t> </w:t>
      </w:r>
    </w:p>
    <w:p w:rsidR="00125322" w:rsidRDefault="00125322" w:rsidP="00E52AA6">
      <w:proofErr w:type="gramStart"/>
      <w:r>
        <w:t>O</w:t>
      </w:r>
      <w:r w:rsidR="00AD781F" w:rsidRPr="00AD781F">
        <w:t xml:space="preserve">ral presentation, </w:t>
      </w:r>
      <w:r w:rsidR="00AD781F" w:rsidRPr="00AD781F">
        <w:rPr>
          <w:iCs/>
        </w:rPr>
        <w:t>Huge power SINIS coolers</w:t>
      </w:r>
      <w:r w:rsidR="00AD781F" w:rsidRPr="00AD781F">
        <w:t>, E-fridge meeting, Cardiff, England (25.</w:t>
      </w:r>
      <w:proofErr w:type="gramEnd"/>
      <w:r w:rsidR="00AD781F" w:rsidRPr="00AD781F">
        <w:t xml:space="preserve"> </w:t>
      </w:r>
      <w:proofErr w:type="gramStart"/>
      <w:r w:rsidR="00AD781F" w:rsidRPr="00AD781F">
        <w:t>- 26.4.)</w:t>
      </w:r>
      <w:proofErr w:type="gramEnd"/>
    </w:p>
    <w:p w:rsidR="00125322" w:rsidRDefault="00AD781F" w:rsidP="00E52AA6">
      <w:r w:rsidRPr="00125322">
        <w:rPr>
          <w:b/>
          <w:bCs/>
        </w:rPr>
        <w:t>Nurminen</w:t>
      </w:r>
      <w:r w:rsidR="00125322" w:rsidRPr="008F1AED">
        <w:rPr>
          <w:bCs/>
        </w:rPr>
        <w:t>,</w:t>
      </w:r>
      <w:r w:rsidR="00125322">
        <w:rPr>
          <w:b/>
          <w:bCs/>
        </w:rPr>
        <w:t xml:space="preserve"> </w:t>
      </w:r>
      <w:r w:rsidR="00125322" w:rsidRPr="008F1AED">
        <w:rPr>
          <w:bCs/>
        </w:rPr>
        <w:t>p</w:t>
      </w:r>
      <w:r w:rsidRPr="00AD781F">
        <w:t xml:space="preserve">oster, </w:t>
      </w:r>
      <w:r w:rsidRPr="00125322">
        <w:rPr>
          <w:i/>
          <w:iCs/>
        </w:rPr>
        <w:t>Orientation tuning of near and far surround modulation in V1 cells and in human perception</w:t>
      </w:r>
      <w:r w:rsidRPr="00AD781F">
        <w:t xml:space="preserve">, European Conference of Visual Perception, Alghero, Italy (2. </w:t>
      </w:r>
      <w:proofErr w:type="gramStart"/>
      <w:r w:rsidRPr="00AD781F">
        <w:t>- 6.9.)</w:t>
      </w:r>
      <w:proofErr w:type="gramEnd"/>
    </w:p>
    <w:p w:rsidR="00125322" w:rsidRDefault="00AD781F" w:rsidP="00E52AA6">
      <w:proofErr w:type="gramStart"/>
      <w:r w:rsidRPr="00125322">
        <w:rPr>
          <w:b/>
          <w:bCs/>
        </w:rPr>
        <w:t>Ojanen</w:t>
      </w:r>
      <w:r w:rsidRPr="00AD781F">
        <w:t xml:space="preserve">, invited talk, </w:t>
      </w:r>
      <w:r w:rsidRPr="00125322">
        <w:rPr>
          <w:i/>
          <w:iCs/>
        </w:rPr>
        <w:t>Introduction to topological superconductors and Majorana fermions</w:t>
      </w:r>
      <w:r w:rsidRPr="00AD781F">
        <w:t>, Physics colloquim, Jyväskylä, Finland (20.</w:t>
      </w:r>
      <w:proofErr w:type="gramEnd"/>
      <w:r w:rsidRPr="00AD781F">
        <w:t xml:space="preserve"> </w:t>
      </w:r>
      <w:proofErr w:type="gramStart"/>
      <w:r w:rsidRPr="00AD781F">
        <w:t>- 10.10.)</w:t>
      </w:r>
      <w:proofErr w:type="gramEnd"/>
    </w:p>
    <w:p w:rsidR="00125322" w:rsidRDefault="00AD781F" w:rsidP="00E52AA6">
      <w:r w:rsidRPr="00125322">
        <w:rPr>
          <w:b/>
          <w:bCs/>
        </w:rPr>
        <w:t>Oksanen</w:t>
      </w:r>
    </w:p>
    <w:p w:rsidR="00125322" w:rsidRDefault="00125322" w:rsidP="00E52AA6">
      <w:r>
        <w:t>P</w:t>
      </w:r>
      <w:r w:rsidR="00AD781F" w:rsidRPr="00AD781F">
        <w:t xml:space="preserve">oster, </w:t>
      </w:r>
      <w:r w:rsidR="00AD781F" w:rsidRPr="00125322">
        <w:rPr>
          <w:i/>
          <w:iCs/>
        </w:rPr>
        <w:t>Towards optomechanics with graphene mechanical resonators</w:t>
      </w:r>
      <w:r w:rsidR="00AD781F" w:rsidRPr="00AD781F">
        <w:t>, Graphene week 2012, Delft, Netherlands (4. - 8.6.)</w:t>
      </w:r>
    </w:p>
    <w:p w:rsidR="00125322" w:rsidRDefault="00125322" w:rsidP="00E52AA6">
      <w:r>
        <w:t>P</w:t>
      </w:r>
      <w:r w:rsidR="00AD781F" w:rsidRPr="00AD781F">
        <w:t xml:space="preserve">articipation, </w:t>
      </w:r>
      <w:r w:rsidR="00AD781F" w:rsidRPr="00125322">
        <w:rPr>
          <w:i/>
        </w:rPr>
        <w:t>Capri spring school on transport in nanostructures</w:t>
      </w:r>
      <w:r w:rsidR="00AD781F" w:rsidRPr="00AD781F">
        <w:t>, Anacapri, Italy (15. - 22.4.)</w:t>
      </w:r>
    </w:p>
    <w:p w:rsidR="00125322" w:rsidRDefault="00AD781F" w:rsidP="00E52AA6">
      <w:r w:rsidRPr="00125322">
        <w:rPr>
          <w:b/>
          <w:bCs/>
        </w:rPr>
        <w:t>Paraoanu</w:t>
      </w:r>
    </w:p>
    <w:p w:rsidR="006D44AE" w:rsidRDefault="006D44AE" w:rsidP="006D44AE">
      <w:proofErr w:type="gramStart"/>
      <w:r>
        <w:t>I</w:t>
      </w:r>
      <w:r w:rsidRPr="00AD781F">
        <w:t xml:space="preserve">nvited talk, </w:t>
      </w:r>
      <w:r w:rsidRPr="00AD781F">
        <w:rPr>
          <w:iCs/>
        </w:rPr>
        <w:t>Dynamical Casimir effect in a Josephson metamaterial</w:t>
      </w:r>
      <w:r w:rsidRPr="00AD781F">
        <w:t>, Microkelvin workshop 2012, Smolenice, Slovakia (19.</w:t>
      </w:r>
      <w:proofErr w:type="gramEnd"/>
      <w:r w:rsidRPr="00AD781F">
        <w:t xml:space="preserve"> </w:t>
      </w:r>
      <w:proofErr w:type="gramStart"/>
      <w:r w:rsidRPr="00AD781F">
        <w:t>- 23.3.)</w:t>
      </w:r>
      <w:proofErr w:type="gramEnd"/>
    </w:p>
    <w:p w:rsidR="006D44AE" w:rsidRDefault="006D44AE" w:rsidP="006D44AE">
      <w:r>
        <w:t>I</w:t>
      </w:r>
      <w:r w:rsidRPr="00AD781F">
        <w:t xml:space="preserve">nvited talk, </w:t>
      </w:r>
      <w:r w:rsidRPr="00AD781F">
        <w:rPr>
          <w:iCs/>
        </w:rPr>
        <w:t>Possibilities of Foundational Tests with Artificially Engineered Systems</w:t>
      </w:r>
      <w:r w:rsidRPr="00AD781F">
        <w:t xml:space="preserve">, Theory Meets Experiment: Finding Proposals </w:t>
      </w:r>
      <w:proofErr w:type="gramStart"/>
      <w:r w:rsidRPr="00AD781F">
        <w:t>Towards</w:t>
      </w:r>
      <w:proofErr w:type="gramEnd"/>
      <w:r w:rsidRPr="00AD781F">
        <w:t xml:space="preserve"> Testing Foundational Issues in Particle Physics, Vienna, Austria (28. </w:t>
      </w:r>
      <w:proofErr w:type="gramStart"/>
      <w:r w:rsidRPr="00AD781F">
        <w:t>- 29.11.)</w:t>
      </w:r>
      <w:proofErr w:type="gramEnd"/>
    </w:p>
    <w:p w:rsidR="006D44AE" w:rsidRDefault="006D44AE" w:rsidP="006D44AE">
      <w:proofErr w:type="gramStart"/>
      <w:r>
        <w:t>L</w:t>
      </w:r>
      <w:r w:rsidRPr="00AD781F">
        <w:t xml:space="preserve">ecture, </w:t>
      </w:r>
      <w:r w:rsidRPr="00125322">
        <w:rPr>
          <w:i/>
          <w:iCs/>
        </w:rPr>
        <w:t>Parametric Effects in Superconducting Circuits</w:t>
      </w:r>
      <w:r w:rsidRPr="00AD781F">
        <w:t>, Linneqs QuTe Summer School, Göteborg, Sweden (7.</w:t>
      </w:r>
      <w:proofErr w:type="gramEnd"/>
      <w:r w:rsidRPr="00AD781F">
        <w:t xml:space="preserve"> </w:t>
      </w:r>
      <w:proofErr w:type="gramStart"/>
      <w:r w:rsidRPr="00AD781F">
        <w:t>- 9.6.)</w:t>
      </w:r>
      <w:proofErr w:type="gramEnd"/>
    </w:p>
    <w:p w:rsidR="006D44AE" w:rsidRDefault="006D44AE" w:rsidP="006D44AE">
      <w:proofErr w:type="gramStart"/>
      <w:r>
        <w:t>O</w:t>
      </w:r>
      <w:r w:rsidRPr="00AD781F">
        <w:t xml:space="preserve">ral presentation, </w:t>
      </w:r>
      <w:r w:rsidRPr="00AD781F">
        <w:rPr>
          <w:iCs/>
        </w:rPr>
        <w:t>Simulation of motional averaging in a superconducting qubit</w:t>
      </w:r>
      <w:r w:rsidRPr="00AD781F">
        <w:t>, 2nd International SOLID Workshop, Grenoble, France (19.</w:t>
      </w:r>
      <w:proofErr w:type="gramEnd"/>
      <w:r w:rsidRPr="00AD781F">
        <w:t xml:space="preserve"> </w:t>
      </w:r>
      <w:proofErr w:type="gramStart"/>
      <w:r w:rsidRPr="00AD781F">
        <w:t>- 23.2.)</w:t>
      </w:r>
      <w:proofErr w:type="gramEnd"/>
      <w:r w:rsidRPr="00AD781F">
        <w:t> </w:t>
      </w:r>
    </w:p>
    <w:p w:rsidR="00125322" w:rsidRDefault="00125322" w:rsidP="00E52AA6">
      <w:r>
        <w:t>P</w:t>
      </w:r>
      <w:r w:rsidR="00AD781F" w:rsidRPr="00AD781F">
        <w:t xml:space="preserve">oster, </w:t>
      </w:r>
      <w:r w:rsidR="00AD781F" w:rsidRPr="00125322">
        <w:rPr>
          <w:i/>
          <w:iCs/>
        </w:rPr>
        <w:t>Dynamical Casimir effect in a Josepshon metamaterial</w:t>
      </w:r>
      <w:r w:rsidR="00AD781F" w:rsidRPr="00AD781F">
        <w:t xml:space="preserve">, 9th Vienna Central European Seminar on particle physics and quantum field theory, "Dark Matter, Dark Energy, Black Holes, and Quantum Aspects of the Universe", Vienna, Austria (30.11. </w:t>
      </w:r>
      <w:proofErr w:type="gramStart"/>
      <w:r w:rsidR="00AD781F" w:rsidRPr="00AD781F">
        <w:t>- 2.12.)</w:t>
      </w:r>
      <w:proofErr w:type="gramEnd"/>
    </w:p>
    <w:p w:rsidR="00125322" w:rsidRDefault="00AD781F" w:rsidP="00E52AA6">
      <w:r w:rsidRPr="00125322">
        <w:rPr>
          <w:b/>
          <w:bCs/>
        </w:rPr>
        <w:t>Pekola</w:t>
      </w:r>
    </w:p>
    <w:p w:rsidR="00125322" w:rsidRDefault="00125322" w:rsidP="00E52AA6">
      <w:r>
        <w:t>I</w:t>
      </w:r>
      <w:r w:rsidR="00AD781F" w:rsidRPr="00AD781F">
        <w:t xml:space="preserve">nvited talk, </w:t>
      </w:r>
      <w:r w:rsidR="00AD781F" w:rsidRPr="00125322">
        <w:rPr>
          <w:i/>
          <w:iCs/>
        </w:rPr>
        <w:t>Work, heat and fluctuation relations in single-electron transport - test of the Jarzynski equality</w:t>
      </w:r>
      <w:r w:rsidR="00AD781F" w:rsidRPr="00AD781F">
        <w:t xml:space="preserve">, Microkelvin workshop, Smolenice, Slovakia (19. </w:t>
      </w:r>
      <w:proofErr w:type="gramStart"/>
      <w:r w:rsidR="00AD781F" w:rsidRPr="00AD781F">
        <w:t>- 23.3.)</w:t>
      </w:r>
      <w:proofErr w:type="gramEnd"/>
    </w:p>
    <w:p w:rsidR="00125322" w:rsidRDefault="00125322" w:rsidP="00E52AA6">
      <w:r>
        <w:t>I</w:t>
      </w:r>
      <w:r w:rsidR="00AD781F" w:rsidRPr="00AD781F">
        <w:t xml:space="preserve">nvited talk, </w:t>
      </w:r>
      <w:r w:rsidR="00AD781F" w:rsidRPr="00125322">
        <w:rPr>
          <w:i/>
          <w:iCs/>
        </w:rPr>
        <w:t>Dissipated work and fluctuation relations in driven tunneling</w:t>
      </w:r>
      <w:r w:rsidR="00AD781F" w:rsidRPr="00AD781F">
        <w:t xml:space="preserve">, Quantum Physics of Phase, Stockholm, Sweden (23. </w:t>
      </w:r>
      <w:proofErr w:type="gramStart"/>
      <w:r w:rsidR="00AD781F" w:rsidRPr="00AD781F">
        <w:t>- 26.4.)</w:t>
      </w:r>
      <w:proofErr w:type="gramEnd"/>
    </w:p>
    <w:p w:rsidR="00125322" w:rsidRDefault="00125322" w:rsidP="00E52AA6">
      <w:proofErr w:type="gramStart"/>
      <w:r>
        <w:t>I</w:t>
      </w:r>
      <w:r w:rsidR="00AD781F" w:rsidRPr="00AD781F">
        <w:t xml:space="preserve">nvited talk, </w:t>
      </w:r>
      <w:r w:rsidR="00AD781F" w:rsidRPr="00125322">
        <w:rPr>
          <w:i/>
          <w:iCs/>
        </w:rPr>
        <w:t>Fluctuation relations in electron transport in the presence of coupling to phonons</w:t>
      </w:r>
      <w:r w:rsidR="00AD781F" w:rsidRPr="00AD781F">
        <w:t>, Phonons and fluctuations 3, Sant Feliu de Guixols, Girona, Spain (21.</w:t>
      </w:r>
      <w:proofErr w:type="gramEnd"/>
      <w:r w:rsidR="00AD781F" w:rsidRPr="00AD781F">
        <w:t xml:space="preserve"> </w:t>
      </w:r>
      <w:proofErr w:type="gramStart"/>
      <w:r w:rsidR="00AD781F" w:rsidRPr="00AD781F">
        <w:t>- 23.5.)</w:t>
      </w:r>
      <w:proofErr w:type="gramEnd"/>
      <w:r w:rsidR="00AD781F" w:rsidRPr="00AD781F">
        <w:t> </w:t>
      </w:r>
    </w:p>
    <w:p w:rsidR="00125322" w:rsidRDefault="00125322" w:rsidP="00E52AA6">
      <w:r>
        <w:t>I</w:t>
      </w:r>
      <w:r w:rsidR="00AD781F" w:rsidRPr="00AD781F">
        <w:t xml:space="preserve">nvited talk, </w:t>
      </w:r>
      <w:proofErr w:type="gramStart"/>
      <w:r w:rsidR="00AD781F" w:rsidRPr="00125322">
        <w:rPr>
          <w:i/>
          <w:iCs/>
        </w:rPr>
        <w:t>Dissipated</w:t>
      </w:r>
      <w:proofErr w:type="gramEnd"/>
      <w:r w:rsidR="00AD781F" w:rsidRPr="00125322">
        <w:rPr>
          <w:i/>
          <w:iCs/>
        </w:rPr>
        <w:t xml:space="preserve"> work, fluctuation relations and Maxwell’s demon in electron tunneling</w:t>
      </w:r>
      <w:r w:rsidR="00AD781F" w:rsidRPr="00AD781F">
        <w:t xml:space="preserve">, Quantum fluctuations and Information, kTlog2, Cuenca, Spain (24. </w:t>
      </w:r>
      <w:proofErr w:type="gramStart"/>
      <w:r w:rsidR="00AD781F" w:rsidRPr="00AD781F">
        <w:t>- 26.5.)</w:t>
      </w:r>
      <w:proofErr w:type="gramEnd"/>
      <w:r w:rsidR="00AD781F" w:rsidRPr="00AD781F">
        <w:t> </w:t>
      </w:r>
    </w:p>
    <w:p w:rsidR="00125322" w:rsidRDefault="00125322" w:rsidP="00E52AA6">
      <w:r>
        <w:t>I</w:t>
      </w:r>
      <w:r w:rsidR="00AD781F" w:rsidRPr="00AD781F">
        <w:t xml:space="preserve">nvited talk, </w:t>
      </w:r>
      <w:proofErr w:type="gramStart"/>
      <w:r w:rsidR="00AD781F" w:rsidRPr="00125322">
        <w:rPr>
          <w:i/>
          <w:iCs/>
        </w:rPr>
        <w:t>Dissipated</w:t>
      </w:r>
      <w:proofErr w:type="gramEnd"/>
      <w:r w:rsidR="00AD781F" w:rsidRPr="00125322">
        <w:rPr>
          <w:i/>
          <w:iCs/>
        </w:rPr>
        <w:t xml:space="preserve"> work, fluctuation relations and Maxwell’s demon in electron tunneling</w:t>
      </w:r>
      <w:r w:rsidR="00AD781F" w:rsidRPr="00AD781F">
        <w:t xml:space="preserve">, Non-equilibrium and coherent phenomena at nanoscale, Chernogolovka, Landau Institute, Russia (17. </w:t>
      </w:r>
      <w:proofErr w:type="gramStart"/>
      <w:r w:rsidR="00AD781F" w:rsidRPr="00AD781F">
        <w:t>- 23.6.)</w:t>
      </w:r>
      <w:proofErr w:type="gramEnd"/>
    </w:p>
    <w:p w:rsidR="00125322" w:rsidRDefault="00125322" w:rsidP="00E52AA6">
      <w:r>
        <w:t>I</w:t>
      </w:r>
      <w:r w:rsidR="00AD781F" w:rsidRPr="00AD781F">
        <w:t xml:space="preserve">nvited talk, </w:t>
      </w:r>
      <w:r w:rsidR="00AD781F" w:rsidRPr="00125322">
        <w:rPr>
          <w:i/>
          <w:iCs/>
        </w:rPr>
        <w:t>Distribution of dissipated energy in electron tunneling</w:t>
      </w:r>
      <w:r w:rsidR="00AD781F" w:rsidRPr="00AD781F">
        <w:t xml:space="preserve">, 25 </w:t>
      </w:r>
      <w:proofErr w:type="gramStart"/>
      <w:r w:rsidR="00AD781F" w:rsidRPr="00AD781F">
        <w:t>th</w:t>
      </w:r>
      <w:proofErr w:type="gramEnd"/>
      <w:r w:rsidR="00AD781F" w:rsidRPr="00AD781F">
        <w:t xml:space="preserve"> Smoluchowski Symposium on Statistical Physics, Cracow, Poland (9. </w:t>
      </w:r>
      <w:proofErr w:type="gramStart"/>
      <w:r w:rsidR="00AD781F" w:rsidRPr="00AD781F">
        <w:t>- 13.9.)</w:t>
      </w:r>
      <w:proofErr w:type="gramEnd"/>
      <w:r w:rsidR="00AD781F" w:rsidRPr="00AD781F">
        <w:t> </w:t>
      </w:r>
    </w:p>
    <w:p w:rsidR="00125322" w:rsidRDefault="00125322" w:rsidP="00E52AA6">
      <w:proofErr w:type="gramStart"/>
      <w:r>
        <w:t>I</w:t>
      </w:r>
      <w:r w:rsidR="00AD781F" w:rsidRPr="00AD781F">
        <w:t xml:space="preserve">nvited talk, </w:t>
      </w:r>
      <w:r w:rsidR="00AD781F" w:rsidRPr="00125322">
        <w:rPr>
          <w:i/>
          <w:iCs/>
        </w:rPr>
        <w:t>Fluctuation relations in driven electron tunneling</w:t>
      </w:r>
      <w:r w:rsidR="00AD781F" w:rsidRPr="00AD781F">
        <w:t>, Quantum Noise and Measurement in Engineered Electronic Systems, Dresden, Germany (8.</w:t>
      </w:r>
      <w:proofErr w:type="gramEnd"/>
      <w:r w:rsidR="00AD781F" w:rsidRPr="00AD781F">
        <w:t xml:space="preserve"> </w:t>
      </w:r>
      <w:proofErr w:type="gramStart"/>
      <w:r w:rsidR="00AD781F" w:rsidRPr="00AD781F">
        <w:t>- 12.10.)</w:t>
      </w:r>
      <w:proofErr w:type="gramEnd"/>
    </w:p>
    <w:p w:rsidR="00125322" w:rsidRDefault="00125322" w:rsidP="00E52AA6">
      <w:proofErr w:type="gramStart"/>
      <w:r>
        <w:t>I</w:t>
      </w:r>
      <w:r w:rsidR="00AD781F" w:rsidRPr="00AD781F">
        <w:t xml:space="preserve">nvited talk, </w:t>
      </w:r>
      <w:r w:rsidR="00AD781F" w:rsidRPr="00125322">
        <w:rPr>
          <w:i/>
          <w:iCs/>
        </w:rPr>
        <w:t>Nanothermodynamics</w:t>
      </w:r>
      <w:r w:rsidR="00AD781F" w:rsidRPr="00AD781F">
        <w:t>, ESONN summer school, Grenoble, France (4.</w:t>
      </w:r>
      <w:proofErr w:type="gramEnd"/>
      <w:r w:rsidR="00AD781F" w:rsidRPr="00AD781F">
        <w:t xml:space="preserve"> </w:t>
      </w:r>
      <w:proofErr w:type="gramStart"/>
      <w:r w:rsidR="00AD781F" w:rsidRPr="00AD781F">
        <w:t>- 5.9.)</w:t>
      </w:r>
      <w:proofErr w:type="gramEnd"/>
      <w:r w:rsidR="00AD781F" w:rsidRPr="00AD781F">
        <w:t> </w:t>
      </w:r>
    </w:p>
    <w:p w:rsidR="00125322" w:rsidRDefault="00125322" w:rsidP="00E52AA6">
      <w:proofErr w:type="gramStart"/>
      <w:r>
        <w:t>I</w:t>
      </w:r>
      <w:r w:rsidR="00AD781F" w:rsidRPr="00AD781F">
        <w:t xml:space="preserve">nvited talk, </w:t>
      </w:r>
      <w:r w:rsidR="00AD781F" w:rsidRPr="00125322">
        <w:rPr>
          <w:i/>
          <w:iCs/>
        </w:rPr>
        <w:t>Heat transport in nanostructures</w:t>
      </w:r>
      <w:r w:rsidR="00AD781F" w:rsidRPr="00AD781F">
        <w:t>, seminar, Chernogolovka, Landau Institute, Russia (23.12.)</w:t>
      </w:r>
      <w:proofErr w:type="gramEnd"/>
      <w:r w:rsidR="00AD781F" w:rsidRPr="00AD781F">
        <w:t> </w:t>
      </w:r>
    </w:p>
    <w:p w:rsidR="00125322" w:rsidRDefault="00125322" w:rsidP="00E52AA6">
      <w:proofErr w:type="gramStart"/>
      <w:r>
        <w:t>I</w:t>
      </w:r>
      <w:r w:rsidR="00AD781F" w:rsidRPr="00AD781F">
        <w:t xml:space="preserve">nvited talk, </w:t>
      </w:r>
      <w:r w:rsidR="00AD781F" w:rsidRPr="00125322">
        <w:rPr>
          <w:i/>
          <w:iCs/>
        </w:rPr>
        <w:t>Distribution of dissipation in tunneling</w:t>
      </w:r>
      <w:r w:rsidR="00AD781F" w:rsidRPr="00AD781F">
        <w:t>, Quantum Systems in Complex Environments, Oslo, Norway (15.</w:t>
      </w:r>
      <w:proofErr w:type="gramEnd"/>
      <w:r w:rsidR="00AD781F" w:rsidRPr="00AD781F">
        <w:t xml:space="preserve"> </w:t>
      </w:r>
      <w:proofErr w:type="gramStart"/>
      <w:r w:rsidR="00AD781F" w:rsidRPr="00AD781F">
        <w:t>- 19.5.)</w:t>
      </w:r>
      <w:proofErr w:type="gramEnd"/>
    </w:p>
    <w:p w:rsidR="00125322" w:rsidRDefault="00125322" w:rsidP="00E52AA6">
      <w:r>
        <w:t>I</w:t>
      </w:r>
      <w:r w:rsidR="00AD781F" w:rsidRPr="00AD781F">
        <w:t xml:space="preserve">nvited talk, </w:t>
      </w:r>
      <w:r w:rsidR="00AD781F" w:rsidRPr="00125322">
        <w:rPr>
          <w:i/>
          <w:iCs/>
        </w:rPr>
        <w:t xml:space="preserve">Statistics </w:t>
      </w:r>
      <w:proofErr w:type="gramStart"/>
      <w:r w:rsidR="00AD781F" w:rsidRPr="00125322">
        <w:rPr>
          <w:i/>
          <w:iCs/>
        </w:rPr>
        <w:t>Of Dissipation In</w:t>
      </w:r>
      <w:proofErr w:type="gramEnd"/>
      <w:r w:rsidR="00AD781F" w:rsidRPr="00125322">
        <w:rPr>
          <w:i/>
          <w:iCs/>
        </w:rPr>
        <w:t xml:space="preserve"> Superconducting Tunneling</w:t>
      </w:r>
      <w:r w:rsidR="00AD781F" w:rsidRPr="00AD781F">
        <w:t xml:space="preserve">, Superconducting Nanohybrids 2012, San Sebastian, Spain (5. </w:t>
      </w:r>
      <w:proofErr w:type="gramStart"/>
      <w:r w:rsidR="00AD781F" w:rsidRPr="00AD781F">
        <w:t>- 7.9.)</w:t>
      </w:r>
      <w:proofErr w:type="gramEnd"/>
      <w:r w:rsidR="00AD781F" w:rsidRPr="00AD781F">
        <w:t> </w:t>
      </w:r>
    </w:p>
    <w:p w:rsidR="00125322" w:rsidRDefault="00125322" w:rsidP="00E52AA6">
      <w:proofErr w:type="gramStart"/>
      <w:r>
        <w:t>I</w:t>
      </w:r>
      <w:r w:rsidR="00AD781F" w:rsidRPr="00AD781F">
        <w:t xml:space="preserve">nvited talk, </w:t>
      </w:r>
      <w:r w:rsidR="00AD781F" w:rsidRPr="00125322">
        <w:rPr>
          <w:i/>
          <w:iCs/>
        </w:rPr>
        <w:t>Quasiparticle</w:t>
      </w:r>
      <w:r w:rsidR="00AD781F" w:rsidRPr="00AD781F">
        <w:rPr>
          <w:iCs/>
        </w:rPr>
        <w:t xml:space="preserve"> </w:t>
      </w:r>
      <w:r w:rsidR="00AD781F" w:rsidRPr="00125322">
        <w:rPr>
          <w:i/>
          <w:iCs/>
        </w:rPr>
        <w:t>dynamics in a superconducting island and lead</w:t>
      </w:r>
      <w:r w:rsidR="00AD781F" w:rsidRPr="00AD781F">
        <w:t>, The Science of Nanostructures: New Frontiers in the Physics of Quantum Dots, Chernogolovka, Landau Institute, Russia (12.</w:t>
      </w:r>
      <w:proofErr w:type="gramEnd"/>
      <w:r w:rsidR="00AD781F" w:rsidRPr="00AD781F">
        <w:t xml:space="preserve"> </w:t>
      </w:r>
      <w:proofErr w:type="gramStart"/>
      <w:r w:rsidR="00AD781F" w:rsidRPr="00AD781F">
        <w:t>- 14.9.)</w:t>
      </w:r>
      <w:proofErr w:type="gramEnd"/>
    </w:p>
    <w:p w:rsidR="00125322" w:rsidRDefault="00125322" w:rsidP="00E52AA6">
      <w:r>
        <w:t>I</w:t>
      </w:r>
      <w:r w:rsidR="00AD781F" w:rsidRPr="00AD781F">
        <w:t xml:space="preserve">nvited talk, </w:t>
      </w:r>
      <w:r w:rsidR="00AD781F" w:rsidRPr="00125322">
        <w:rPr>
          <w:i/>
          <w:iCs/>
        </w:rPr>
        <w:t>Experiments on the distribution of dissipation in electron tunneling</w:t>
      </w:r>
      <w:r w:rsidR="00AD781F" w:rsidRPr="00AD781F">
        <w:t xml:space="preserve">, </w:t>
      </w:r>
      <w:proofErr w:type="gramStart"/>
      <w:r w:rsidR="00AD781F" w:rsidRPr="00AD781F">
        <w:t>Nanoelectronics :</w:t>
      </w:r>
      <w:proofErr w:type="gramEnd"/>
      <w:r w:rsidR="00AD781F" w:rsidRPr="00AD781F">
        <w:t xml:space="preserve"> Concepts, Theory and Modeling, Cargese, Corsica, France (22. </w:t>
      </w:r>
      <w:proofErr w:type="gramStart"/>
      <w:r w:rsidR="00AD781F" w:rsidRPr="00AD781F">
        <w:t>- 26.10.)</w:t>
      </w:r>
      <w:proofErr w:type="gramEnd"/>
      <w:r w:rsidR="00AD781F" w:rsidRPr="00AD781F">
        <w:t> </w:t>
      </w:r>
    </w:p>
    <w:p w:rsidR="006D44AE" w:rsidRDefault="006D44AE" w:rsidP="006D44AE">
      <w:r>
        <w:t>L</w:t>
      </w:r>
      <w:r w:rsidRPr="00AD781F">
        <w:t xml:space="preserve">ecture, </w:t>
      </w:r>
      <w:r w:rsidRPr="00125322">
        <w:rPr>
          <w:i/>
          <w:iCs/>
        </w:rPr>
        <w:t>Single-electron tunneling</w:t>
      </w:r>
      <w:r w:rsidRPr="00AD781F">
        <w:t xml:space="preserve">, Helsinki summer school, Aalto University, Finland (8. </w:t>
      </w:r>
      <w:proofErr w:type="gramStart"/>
      <w:r w:rsidRPr="00AD781F">
        <w:t>- 9.8.)</w:t>
      </w:r>
      <w:proofErr w:type="gramEnd"/>
    </w:p>
    <w:p w:rsidR="00125322" w:rsidRDefault="00AD781F" w:rsidP="00E52AA6">
      <w:r w:rsidRPr="00125322">
        <w:rPr>
          <w:b/>
          <w:bCs/>
        </w:rPr>
        <w:t>Pihko</w:t>
      </w:r>
    </w:p>
    <w:p w:rsidR="00125322" w:rsidRDefault="00125322" w:rsidP="00E52AA6">
      <w:r>
        <w:t>I</w:t>
      </w:r>
      <w:r w:rsidR="00AD781F" w:rsidRPr="00AD781F">
        <w:t xml:space="preserve">nvited talk, </w:t>
      </w:r>
      <w:r w:rsidR="00AD781F" w:rsidRPr="00125322">
        <w:rPr>
          <w:i/>
          <w:iCs/>
        </w:rPr>
        <w:t>Using MEG for studying developmental somatosensory and motor problems</w:t>
      </w:r>
      <w:r w:rsidR="00AD781F" w:rsidRPr="00125322">
        <w:rPr>
          <w:i/>
        </w:rPr>
        <w:t>,</w:t>
      </w:r>
      <w:r w:rsidR="00AD781F" w:rsidRPr="00AD781F">
        <w:t xml:space="preserve"> International Symposium on functional Neuroimaging: Basic Research and Clinical Applications, Moscow, Russia (22. </w:t>
      </w:r>
      <w:proofErr w:type="gramStart"/>
      <w:r w:rsidR="00AD781F" w:rsidRPr="00AD781F">
        <w:t>- 24.5.)</w:t>
      </w:r>
      <w:proofErr w:type="gramEnd"/>
    </w:p>
    <w:p w:rsidR="00125322" w:rsidRDefault="00125322" w:rsidP="00E52AA6">
      <w:r>
        <w:t>P</w:t>
      </w:r>
      <w:r w:rsidR="00AD781F" w:rsidRPr="00AD781F">
        <w:t xml:space="preserve">oster, </w:t>
      </w:r>
      <w:r w:rsidR="00AD781F" w:rsidRPr="00125322">
        <w:rPr>
          <w:i/>
          <w:iCs/>
        </w:rPr>
        <w:t>Decreased reactivity of somatosenosry and motor cortex oscillations (10 Hz and 20 Hz) in cerebral palsy</w:t>
      </w:r>
      <w:r w:rsidR="00AD781F" w:rsidRPr="00AD781F">
        <w:t xml:space="preserve">, 18th International conference on Biomagnetism, Paris, France (26. </w:t>
      </w:r>
      <w:proofErr w:type="gramStart"/>
      <w:r w:rsidR="00AD781F" w:rsidRPr="00AD781F">
        <w:t>- 30.8.)</w:t>
      </w:r>
      <w:proofErr w:type="gramEnd"/>
      <w:r w:rsidR="00AD781F" w:rsidRPr="00AD781F">
        <w:t> </w:t>
      </w:r>
    </w:p>
    <w:p w:rsidR="00125322" w:rsidRDefault="00125322" w:rsidP="00E52AA6">
      <w:r>
        <w:t>P</w:t>
      </w:r>
      <w:r w:rsidR="00AD781F" w:rsidRPr="00AD781F">
        <w:t xml:space="preserve">oster, </w:t>
      </w:r>
      <w:proofErr w:type="gramStart"/>
      <w:r w:rsidR="00AD781F" w:rsidRPr="00125322">
        <w:rPr>
          <w:i/>
          <w:iCs/>
        </w:rPr>
        <w:t>Expanding</w:t>
      </w:r>
      <w:proofErr w:type="gramEnd"/>
      <w:r w:rsidR="00AD781F" w:rsidRPr="00125322">
        <w:rPr>
          <w:i/>
          <w:iCs/>
        </w:rPr>
        <w:t xml:space="preserve"> the conventional somatosensory evoked response evaluation in newborns from the primary to the secondary somatosensory cortex with MEG</w:t>
      </w:r>
      <w:r w:rsidR="00AD781F" w:rsidRPr="00AD781F">
        <w:t xml:space="preserve">, 18th International conference on Biomagnetism, Paris, France (26. </w:t>
      </w:r>
      <w:proofErr w:type="gramStart"/>
      <w:r w:rsidR="00AD781F" w:rsidRPr="00AD781F">
        <w:t>- 30.8.)</w:t>
      </w:r>
      <w:proofErr w:type="gramEnd"/>
      <w:r w:rsidR="00AD781F" w:rsidRPr="00AD781F">
        <w:t> </w:t>
      </w:r>
    </w:p>
    <w:p w:rsidR="00125322" w:rsidRDefault="00125322" w:rsidP="00E52AA6">
      <w:r>
        <w:t>P</w:t>
      </w:r>
      <w:r w:rsidR="00AD781F" w:rsidRPr="00AD781F">
        <w:t xml:space="preserve">oster, </w:t>
      </w:r>
      <w:r w:rsidR="00AD781F" w:rsidRPr="00125322">
        <w:rPr>
          <w:i/>
          <w:iCs/>
        </w:rPr>
        <w:t>Absence of SEFs in the secondary somatosensory cortex at term is associated with adverse neurodevelopment in infants born 28 weeks</w:t>
      </w:r>
      <w:r w:rsidR="00AD781F" w:rsidRPr="00AD781F">
        <w:t xml:space="preserve">, 18th International conference on Biomagnetism, Paris, France (26. </w:t>
      </w:r>
      <w:proofErr w:type="gramStart"/>
      <w:r w:rsidR="00AD781F" w:rsidRPr="00AD781F">
        <w:t>- 30.8.)</w:t>
      </w:r>
      <w:proofErr w:type="gramEnd"/>
      <w:r w:rsidR="00AD781F" w:rsidRPr="00AD781F">
        <w:t> </w:t>
      </w:r>
    </w:p>
    <w:p w:rsidR="00125322" w:rsidRDefault="00125322" w:rsidP="00E52AA6">
      <w:proofErr w:type="gramStart"/>
      <w:r>
        <w:t>Po</w:t>
      </w:r>
      <w:r w:rsidR="00AD781F" w:rsidRPr="00AD781F">
        <w:t xml:space="preserve">ster, </w:t>
      </w:r>
      <w:r w:rsidR="00AD781F" w:rsidRPr="00125322">
        <w:rPr>
          <w:i/>
          <w:iCs/>
        </w:rPr>
        <w:t>Modulation of auditory-cortex lower alpha-band rhythm by anticipated emotional sounds</w:t>
      </w:r>
      <w:r w:rsidR="00AD781F" w:rsidRPr="00AD781F">
        <w:t>, 18th International conference on Biomagnetism, Paris, France (26.</w:t>
      </w:r>
      <w:proofErr w:type="gramEnd"/>
      <w:r w:rsidR="00AD781F" w:rsidRPr="00AD781F">
        <w:t xml:space="preserve"> </w:t>
      </w:r>
      <w:proofErr w:type="gramStart"/>
      <w:r w:rsidR="00AD781F" w:rsidRPr="00AD781F">
        <w:t>- 30.8.)</w:t>
      </w:r>
      <w:proofErr w:type="gramEnd"/>
      <w:r w:rsidR="00AD781F" w:rsidRPr="00AD781F">
        <w:t> </w:t>
      </w:r>
    </w:p>
    <w:p w:rsidR="00125322" w:rsidRDefault="00AD781F" w:rsidP="00E52AA6">
      <w:r w:rsidRPr="00125322">
        <w:rPr>
          <w:b/>
          <w:bCs/>
        </w:rPr>
        <w:t>Piitulainen</w:t>
      </w:r>
    </w:p>
    <w:p w:rsidR="006D44AE" w:rsidRDefault="006D44AE" w:rsidP="006D44AE">
      <w:proofErr w:type="gramStart"/>
      <w:r>
        <w:t>In</w:t>
      </w:r>
      <w:r w:rsidRPr="00AD781F">
        <w:t xml:space="preserve">vited talk, </w:t>
      </w:r>
      <w:r w:rsidRPr="00125322">
        <w:rPr>
          <w:i/>
          <w:iCs/>
        </w:rPr>
        <w:t>Magnetoencephalography (MEG) in studying human motor control</w:t>
      </w:r>
      <w:r w:rsidRPr="00AD781F">
        <w:t>, Biomechanics Research Seminar, Varjola, Laukaa, Finland (28.9.)</w:t>
      </w:r>
      <w:proofErr w:type="gramEnd"/>
      <w:r w:rsidRPr="00AD781F">
        <w:t> </w:t>
      </w:r>
    </w:p>
    <w:p w:rsidR="006D44AE" w:rsidRDefault="006D44AE" w:rsidP="006D44AE">
      <w:r>
        <w:t>L</w:t>
      </w:r>
      <w:r w:rsidRPr="00AD781F">
        <w:t xml:space="preserve">ecture, </w:t>
      </w:r>
      <w:r w:rsidRPr="00125322">
        <w:rPr>
          <w:i/>
          <w:iCs/>
        </w:rPr>
        <w:t>Magnetoencephalography (MEG) in studying coupling between human cortical activity and motor-actions</w:t>
      </w:r>
      <w:r w:rsidRPr="00AD781F">
        <w:t>, Seminar in Bioengineering Center (LISiN ), Department of Electronics, Politecnico di Torino, Torino, Italy (31.5.) </w:t>
      </w:r>
    </w:p>
    <w:p w:rsidR="00125322" w:rsidRDefault="00125322" w:rsidP="00E52AA6">
      <w:r>
        <w:t>P</w:t>
      </w:r>
      <w:r w:rsidR="00AD781F" w:rsidRPr="00AD781F">
        <w:t xml:space="preserve">oster, </w:t>
      </w:r>
      <w:r w:rsidR="00AD781F" w:rsidRPr="00125322">
        <w:rPr>
          <w:i/>
          <w:iCs/>
        </w:rPr>
        <w:t>Coherence between MEG and peripheral motor-action-related signals</w:t>
      </w:r>
      <w:r w:rsidR="00AD781F" w:rsidRPr="00AD781F">
        <w:t>, Brain Research at Aalto University and University of Helsinki (BRAHE) meeting, Helsinki, Finland (9.3.) </w:t>
      </w:r>
    </w:p>
    <w:p w:rsidR="00125322" w:rsidRDefault="00125322" w:rsidP="00E52AA6">
      <w:proofErr w:type="gramStart"/>
      <w:r>
        <w:t>P</w:t>
      </w:r>
      <w:r w:rsidR="00AD781F" w:rsidRPr="00AD781F">
        <w:t xml:space="preserve">oster, </w:t>
      </w:r>
      <w:r w:rsidR="00AD781F" w:rsidRPr="00125322">
        <w:rPr>
          <w:i/>
          <w:iCs/>
        </w:rPr>
        <w:t>Coherence between MEG and peripheral motor-action-related signals</w:t>
      </w:r>
      <w:r w:rsidR="00AD781F" w:rsidRPr="00AD781F">
        <w:t>, 18th International Conference on Biomagnetism (BIOMAG), Paris, France (26.</w:t>
      </w:r>
      <w:proofErr w:type="gramEnd"/>
      <w:r w:rsidR="00AD781F" w:rsidRPr="00AD781F">
        <w:t xml:space="preserve"> </w:t>
      </w:r>
      <w:proofErr w:type="gramStart"/>
      <w:r w:rsidR="00AD781F" w:rsidRPr="00AD781F">
        <w:t>- 30.8.)</w:t>
      </w:r>
      <w:proofErr w:type="gramEnd"/>
      <w:r w:rsidR="00AD781F" w:rsidRPr="00AD781F">
        <w:t> </w:t>
      </w:r>
    </w:p>
    <w:p w:rsidR="006D44AE" w:rsidRDefault="006D44AE" w:rsidP="006D44AE">
      <w:r>
        <w:t>P</w:t>
      </w:r>
      <w:r w:rsidRPr="00AD781F">
        <w:t xml:space="preserve">articipation, International symposium: Exercise and Nutrition: Focus on Muscle and Adipose Tissue, Jyväskylä, Finland (30.11. </w:t>
      </w:r>
      <w:proofErr w:type="gramStart"/>
      <w:r w:rsidRPr="00AD781F">
        <w:t>- 2.12.)</w:t>
      </w:r>
      <w:proofErr w:type="gramEnd"/>
      <w:r w:rsidRPr="00AD781F">
        <w:t> </w:t>
      </w:r>
    </w:p>
    <w:p w:rsidR="00E1230B" w:rsidRDefault="00AD781F" w:rsidP="00E52AA6">
      <w:r w:rsidRPr="00125322">
        <w:rPr>
          <w:b/>
          <w:bCs/>
        </w:rPr>
        <w:t>Pirkkalainen</w:t>
      </w:r>
    </w:p>
    <w:p w:rsidR="00E1230B" w:rsidRDefault="00E1230B" w:rsidP="00E52AA6">
      <w:r>
        <w:t>O</w:t>
      </w:r>
      <w:r w:rsidR="00AD781F" w:rsidRPr="00AD781F">
        <w:t xml:space="preserve">ral presentation, </w:t>
      </w:r>
      <w:r w:rsidR="00AD781F" w:rsidRPr="00E1230B">
        <w:rPr>
          <w:i/>
          <w:iCs/>
        </w:rPr>
        <w:t>Hybrid circuit QED with micromechanical resonator</w:t>
      </w:r>
      <w:r w:rsidR="00AD781F" w:rsidRPr="00AD781F">
        <w:t xml:space="preserve">, Physics Days 2012, Joensuu, Finland (13. </w:t>
      </w:r>
      <w:proofErr w:type="gramStart"/>
      <w:r w:rsidR="00AD781F" w:rsidRPr="00AD781F">
        <w:t>- 15.3.)</w:t>
      </w:r>
      <w:proofErr w:type="gramEnd"/>
    </w:p>
    <w:p w:rsidR="006D44AE" w:rsidRDefault="006D44AE" w:rsidP="006D44AE">
      <w:r>
        <w:t>P</w:t>
      </w:r>
      <w:r w:rsidRPr="00AD781F">
        <w:t xml:space="preserve">oster, </w:t>
      </w:r>
      <w:r w:rsidRPr="00E1230B">
        <w:rPr>
          <w:i/>
          <w:iCs/>
        </w:rPr>
        <w:t>Circuit QED with a hybrid of micromechanical resonator and transmon qubit</w:t>
      </w:r>
      <w:r w:rsidRPr="00AD781F">
        <w:t xml:space="preserve">, Mechanical Systems in the Quantum Regime, Galveston, Texas, United States (4. </w:t>
      </w:r>
      <w:proofErr w:type="gramStart"/>
      <w:r w:rsidRPr="00AD781F">
        <w:t>- 9.3.)</w:t>
      </w:r>
      <w:proofErr w:type="gramEnd"/>
      <w:r w:rsidRPr="00AD781F">
        <w:t> </w:t>
      </w:r>
    </w:p>
    <w:p w:rsidR="00E1230B" w:rsidRDefault="00E1230B" w:rsidP="00E52AA6">
      <w:proofErr w:type="gramStart"/>
      <w:r>
        <w:t>P</w:t>
      </w:r>
      <w:r w:rsidR="00AD781F" w:rsidRPr="00AD781F">
        <w:t xml:space="preserve">oster, </w:t>
      </w:r>
      <w:r w:rsidR="00AD781F" w:rsidRPr="00E1230B">
        <w:rPr>
          <w:i/>
          <w:iCs/>
        </w:rPr>
        <w:t>CircuitQEDwith a hybrid of micromechanical resonator and transmon qubit</w:t>
      </w:r>
      <w:r w:rsidR="00AD781F" w:rsidRPr="00AD781F">
        <w:t>, NEMS - Barcelona, Barcelona, Spain (28.5.</w:t>
      </w:r>
      <w:proofErr w:type="gramEnd"/>
      <w:r w:rsidR="00AD781F" w:rsidRPr="00AD781F">
        <w:t xml:space="preserve"> </w:t>
      </w:r>
      <w:proofErr w:type="gramStart"/>
      <w:r w:rsidR="00AD781F" w:rsidRPr="00AD781F">
        <w:t>- 1.6.)</w:t>
      </w:r>
      <w:proofErr w:type="gramEnd"/>
      <w:r w:rsidR="00AD781F" w:rsidRPr="00AD781F">
        <w:t> </w:t>
      </w:r>
    </w:p>
    <w:p w:rsidR="00E1230B" w:rsidRDefault="00E1230B" w:rsidP="00E52AA6">
      <w:r>
        <w:t>P</w:t>
      </w:r>
      <w:r w:rsidR="00AD781F" w:rsidRPr="00AD781F">
        <w:t xml:space="preserve">oster, </w:t>
      </w:r>
      <w:r w:rsidR="00AD781F" w:rsidRPr="00E1230B">
        <w:rPr>
          <w:i/>
          <w:iCs/>
        </w:rPr>
        <w:t>Circuit QED with a hybrid of micromechanical resonator and transmon qubit</w:t>
      </w:r>
      <w:r w:rsidR="00AD781F" w:rsidRPr="00AD781F">
        <w:t xml:space="preserve">, Linneqs QuTe Summer School, Göteborg, Sweden (7. </w:t>
      </w:r>
      <w:proofErr w:type="gramStart"/>
      <w:r w:rsidR="00AD781F" w:rsidRPr="00AD781F">
        <w:t>- 9.6.)</w:t>
      </w:r>
      <w:proofErr w:type="gramEnd"/>
      <w:r w:rsidR="00AD781F" w:rsidRPr="00AD781F">
        <w:t> </w:t>
      </w:r>
    </w:p>
    <w:p w:rsidR="00E1230B" w:rsidRDefault="00AD781F" w:rsidP="00E52AA6">
      <w:r w:rsidRPr="00E1230B">
        <w:rPr>
          <w:b/>
          <w:bCs/>
        </w:rPr>
        <w:t>Raij</w:t>
      </w:r>
    </w:p>
    <w:p w:rsidR="006D44AE" w:rsidRDefault="006D44AE" w:rsidP="006D44AE">
      <w:r>
        <w:t>O</w:t>
      </w:r>
      <w:r w:rsidRPr="00AD781F">
        <w:t xml:space="preserve">ral presentation, </w:t>
      </w:r>
      <w:r w:rsidRPr="00E4331D">
        <w:rPr>
          <w:i/>
          <w:iCs/>
        </w:rPr>
        <w:t>Auditory verbal hallucination and imagery of the hallucination differ by stronger activation of the supplementary motor area during imagery</w:t>
      </w:r>
      <w:r w:rsidRPr="00AD781F">
        <w:t xml:space="preserve">, Paulo international medical </w:t>
      </w:r>
      <w:proofErr w:type="gramStart"/>
      <w:r w:rsidRPr="00AD781F">
        <w:t>symposium.,</w:t>
      </w:r>
      <w:proofErr w:type="gramEnd"/>
      <w:r w:rsidRPr="00AD781F">
        <w:t xml:space="preserve"> Oulu, Finland (19.6.) </w:t>
      </w:r>
    </w:p>
    <w:p w:rsidR="00E1230B" w:rsidRDefault="00E1230B" w:rsidP="00E52AA6">
      <w:r>
        <w:t>P</w:t>
      </w:r>
      <w:r w:rsidR="00AD781F" w:rsidRPr="00AD781F">
        <w:t xml:space="preserve">oster, </w:t>
      </w:r>
      <w:r w:rsidR="00AD781F" w:rsidRPr="00E4331D">
        <w:rPr>
          <w:i/>
          <w:iCs/>
        </w:rPr>
        <w:t>Emotional coping with schizophrenia— positive implicit attitudes associated with brain circuitry of emotion regulation</w:t>
      </w:r>
      <w:r w:rsidR="00AD781F" w:rsidRPr="00AD781F">
        <w:t>, 25th Congress of European College of</w:t>
      </w:r>
      <w:r w:rsidR="00E4331D">
        <w:t xml:space="preserve"> Neuropsychopharmacology (ECNP)</w:t>
      </w:r>
      <w:r w:rsidR="00AD781F" w:rsidRPr="00AD781F">
        <w:t>, Vienna, Austria, (16.10.)</w:t>
      </w:r>
    </w:p>
    <w:p w:rsidR="00E1230B" w:rsidRDefault="00AD781F" w:rsidP="00E52AA6">
      <w:r w:rsidRPr="00E1230B">
        <w:rPr>
          <w:b/>
          <w:bCs/>
        </w:rPr>
        <w:t>Renvall</w:t>
      </w:r>
      <w:r w:rsidR="006D44AE">
        <w:rPr>
          <w:b/>
          <w:bCs/>
        </w:rPr>
        <w:t xml:space="preserve"> </w:t>
      </w:r>
      <w:r w:rsidR="006D44AE" w:rsidRPr="006D44AE">
        <w:rPr>
          <w:b/>
        </w:rPr>
        <w:t>Hanna</w:t>
      </w:r>
      <w:r w:rsidR="006D44AE">
        <w:t>, o</w:t>
      </w:r>
      <w:r w:rsidRPr="00AD781F">
        <w:t xml:space="preserve">ral presentation, </w:t>
      </w:r>
      <w:r w:rsidRPr="00E1230B">
        <w:rPr>
          <w:i/>
          <w:iCs/>
        </w:rPr>
        <w:t>Human auditory cortical activation is regulated by the TRAPPC9 and ROBO1 genes</w:t>
      </w:r>
      <w:r w:rsidRPr="00AD781F">
        <w:t>, BRAHE meeting, Helsinki, Finland (9.3.)</w:t>
      </w:r>
    </w:p>
    <w:p w:rsidR="0044604E" w:rsidRDefault="00AD781F" w:rsidP="00E52AA6">
      <w:r w:rsidRPr="006D44AE">
        <w:rPr>
          <w:b/>
          <w:bCs/>
        </w:rPr>
        <w:t>Renvall</w:t>
      </w:r>
      <w:r w:rsidR="006D44AE" w:rsidRPr="006D44AE">
        <w:rPr>
          <w:b/>
          <w:bCs/>
        </w:rPr>
        <w:t xml:space="preserve"> </w:t>
      </w:r>
      <w:r w:rsidR="006D44AE" w:rsidRPr="006D44AE">
        <w:rPr>
          <w:b/>
        </w:rPr>
        <w:t>Ville</w:t>
      </w:r>
    </w:p>
    <w:p w:rsidR="0044604E" w:rsidRDefault="0044604E" w:rsidP="00E52AA6">
      <w:proofErr w:type="gramStart"/>
      <w:r>
        <w:t>O</w:t>
      </w:r>
      <w:r w:rsidRPr="00AD781F">
        <w:t>ral presentation,</w:t>
      </w:r>
      <w:r>
        <w:t xml:space="preserve"> </w:t>
      </w:r>
      <w:r w:rsidRPr="0044604E">
        <w:rPr>
          <w:i/>
        </w:rPr>
        <w:t>Toiminnallista magneettikuvausta ilman aivoja</w:t>
      </w:r>
      <w:r>
        <w:t xml:space="preserve"> (</w:t>
      </w:r>
      <w:r w:rsidRPr="0044604E">
        <w:rPr>
          <w:i/>
        </w:rPr>
        <w:t>Functional brain imaging without the brain</w:t>
      </w:r>
      <w:r>
        <w:t>), Annual meeting of Societas Physiologica Finlandiae, Helsinki, Finland</w:t>
      </w:r>
      <w:r w:rsidR="00726C57">
        <w:t xml:space="preserve"> (22.3.)</w:t>
      </w:r>
      <w:proofErr w:type="gramEnd"/>
    </w:p>
    <w:p w:rsidR="0044604E" w:rsidRDefault="0044604E" w:rsidP="00E52AA6">
      <w:r>
        <w:t>O</w:t>
      </w:r>
      <w:r w:rsidRPr="00AD781F">
        <w:t>ral presentation,</w:t>
      </w:r>
      <w:r>
        <w:t xml:space="preserve"> </w:t>
      </w:r>
      <w:r w:rsidRPr="0044604E">
        <w:rPr>
          <w:i/>
        </w:rPr>
        <w:t>Neurotiedettä aivojen magne</w:t>
      </w:r>
      <w:r>
        <w:rPr>
          <w:i/>
        </w:rPr>
        <w:t xml:space="preserve">ettikuvauksella - </w:t>
      </w:r>
      <w:r w:rsidRPr="0044604E">
        <w:rPr>
          <w:i/>
        </w:rPr>
        <w:t>tekniikasta humanismiin</w:t>
      </w:r>
      <w:r>
        <w:t xml:space="preserve"> (</w:t>
      </w:r>
      <w:r w:rsidRPr="0044604E">
        <w:rPr>
          <w:i/>
        </w:rPr>
        <w:t xml:space="preserve">Neurosciene using fMRI </w:t>
      </w:r>
      <w:r>
        <w:rPr>
          <w:i/>
        </w:rPr>
        <w:t>-</w:t>
      </w:r>
      <w:r w:rsidRPr="0044604E">
        <w:rPr>
          <w:i/>
        </w:rPr>
        <w:t xml:space="preserve"> from engineering to humanism</w:t>
      </w:r>
      <w:r>
        <w:t>), Academy Club for Young Scientists by the Finnish Academy of Science and Letters , Helsinki, Finland</w:t>
      </w:r>
      <w:r w:rsidR="00726C57">
        <w:t xml:space="preserve"> (21.5.)</w:t>
      </w:r>
    </w:p>
    <w:p w:rsidR="00E1230B" w:rsidRDefault="0044604E" w:rsidP="00E52AA6">
      <w:r>
        <w:t>P</w:t>
      </w:r>
      <w:r w:rsidR="00AD781F" w:rsidRPr="00AD781F">
        <w:t xml:space="preserve">oster, </w:t>
      </w:r>
      <w:r w:rsidR="00AD781F" w:rsidRPr="006D44AE">
        <w:rPr>
          <w:i/>
          <w:iCs/>
        </w:rPr>
        <w:t>Setup and Apparatus for Two-Person fMRI</w:t>
      </w:r>
      <w:r w:rsidR="00AD781F" w:rsidRPr="00AD781F">
        <w:t xml:space="preserve">, Organization for Human Brain Mapping 2012, Beijing, People's Republic of China (10. </w:t>
      </w:r>
      <w:proofErr w:type="gramStart"/>
      <w:r w:rsidR="00AD781F" w:rsidRPr="00AD781F">
        <w:t>- 14.6.)</w:t>
      </w:r>
      <w:proofErr w:type="gramEnd"/>
      <w:r w:rsidR="00AD781F" w:rsidRPr="00AD781F">
        <w:t> </w:t>
      </w:r>
    </w:p>
    <w:p w:rsidR="00E1230B" w:rsidRDefault="00AD781F" w:rsidP="00E52AA6">
      <w:proofErr w:type="gramStart"/>
      <w:r w:rsidRPr="00E1230B">
        <w:rPr>
          <w:b/>
          <w:bCs/>
        </w:rPr>
        <w:t>Rysti</w:t>
      </w:r>
      <w:r w:rsidRPr="00AD781F">
        <w:t>, poster, International Conference on Quantum Fluids and Solids 2012, Lancaster, UK (15.</w:t>
      </w:r>
      <w:proofErr w:type="gramEnd"/>
      <w:r w:rsidRPr="00AD781F">
        <w:t xml:space="preserve"> </w:t>
      </w:r>
      <w:proofErr w:type="gramStart"/>
      <w:r w:rsidRPr="00AD781F">
        <w:t>- 21.8.)</w:t>
      </w:r>
      <w:proofErr w:type="gramEnd"/>
      <w:r w:rsidRPr="00AD781F">
        <w:t> </w:t>
      </w:r>
    </w:p>
    <w:p w:rsidR="00E1230B" w:rsidRDefault="00AD781F" w:rsidP="00E52AA6">
      <w:proofErr w:type="gramStart"/>
      <w:r w:rsidRPr="00E1230B">
        <w:rPr>
          <w:b/>
          <w:bCs/>
        </w:rPr>
        <w:t>Saarinen</w:t>
      </w:r>
      <w:r w:rsidRPr="00AD781F">
        <w:t xml:space="preserve">, poster, </w:t>
      </w:r>
      <w:r w:rsidRPr="00AD781F">
        <w:rPr>
          <w:iCs/>
        </w:rPr>
        <w:t>Oscillatory functional connectivity in speech comprehension and other naturalistic tasks</w:t>
      </w:r>
      <w:r w:rsidRPr="00AD781F">
        <w:t>, San Sebastian, Spain (25.</w:t>
      </w:r>
      <w:proofErr w:type="gramEnd"/>
      <w:r w:rsidRPr="00AD781F">
        <w:t xml:space="preserve"> </w:t>
      </w:r>
      <w:proofErr w:type="gramStart"/>
      <w:r w:rsidRPr="00AD781F">
        <w:t>- 27.10.)</w:t>
      </w:r>
      <w:proofErr w:type="gramEnd"/>
      <w:r w:rsidRPr="00AD781F">
        <w:t> </w:t>
      </w:r>
    </w:p>
    <w:p w:rsidR="00E1230B" w:rsidRDefault="00AD781F" w:rsidP="00E52AA6">
      <w:r w:rsidRPr="00E1230B">
        <w:rPr>
          <w:b/>
          <w:bCs/>
        </w:rPr>
        <w:t>Salmelin</w:t>
      </w:r>
    </w:p>
    <w:p w:rsidR="006D44AE" w:rsidRDefault="006D44AE" w:rsidP="006D44AE">
      <w:proofErr w:type="gramStart"/>
      <w:r>
        <w:t>I</w:t>
      </w:r>
      <w:r w:rsidRPr="00AD781F">
        <w:t xml:space="preserve">nvited talk, </w:t>
      </w:r>
      <w:r w:rsidRPr="00E1230B">
        <w:rPr>
          <w:i/>
          <w:iCs/>
        </w:rPr>
        <w:t>MEG and fMRI as probes of language function</w:t>
      </w:r>
      <w:r w:rsidRPr="00AD781F">
        <w:t>, Radboud University, Nijmegen, Netherlands (13.11.)</w:t>
      </w:r>
      <w:proofErr w:type="gramEnd"/>
      <w:r w:rsidRPr="00AD781F">
        <w:t> </w:t>
      </w:r>
    </w:p>
    <w:p w:rsidR="00E1230B" w:rsidRDefault="00E1230B" w:rsidP="00E52AA6">
      <w:r>
        <w:t>P</w:t>
      </w:r>
      <w:r w:rsidR="00AD781F" w:rsidRPr="00AD781F">
        <w:t xml:space="preserve">articipation, </w:t>
      </w:r>
      <w:proofErr w:type="gramStart"/>
      <w:r w:rsidR="00AD781F" w:rsidRPr="00AD781F">
        <w:t>The</w:t>
      </w:r>
      <w:proofErr w:type="gramEnd"/>
      <w:r w:rsidR="00AD781F" w:rsidRPr="00AD781F">
        <w:t xml:space="preserve"> Neurobiology of Language Conference (NLC2012), San Sebastian, </w:t>
      </w:r>
      <w:r w:rsidR="00AD781F" w:rsidRPr="003432C0">
        <w:t>Spain</w:t>
      </w:r>
      <w:r w:rsidR="00AD781F" w:rsidRPr="00AD781F">
        <w:t xml:space="preserve"> (25. </w:t>
      </w:r>
      <w:proofErr w:type="gramStart"/>
      <w:r w:rsidR="00AD781F" w:rsidRPr="00AD781F">
        <w:t>- 27.10.)</w:t>
      </w:r>
      <w:proofErr w:type="gramEnd"/>
    </w:p>
    <w:p w:rsidR="00E1230B" w:rsidRDefault="00AD781F" w:rsidP="00E52AA6">
      <w:r w:rsidRPr="00E1230B">
        <w:rPr>
          <w:b/>
          <w:bCs/>
        </w:rPr>
        <w:t>Sampath Kumar</w:t>
      </w:r>
      <w:r w:rsidR="00E1230B" w:rsidRPr="00E1230B">
        <w:rPr>
          <w:bCs/>
        </w:rPr>
        <w:t>, o</w:t>
      </w:r>
      <w:r w:rsidRPr="00E1230B">
        <w:t>ral</w:t>
      </w:r>
      <w:r w:rsidRPr="00AD781F">
        <w:t xml:space="preserve"> presentation, </w:t>
      </w:r>
      <w:r w:rsidRPr="00E1230B">
        <w:rPr>
          <w:i/>
          <w:iCs/>
        </w:rPr>
        <w:t>Motional Averaging in a superconducting qubit</w:t>
      </w:r>
      <w:r w:rsidRPr="00AD781F">
        <w:t xml:space="preserve">, Physics Days 2012, Joensuu, Finland (13. </w:t>
      </w:r>
      <w:proofErr w:type="gramStart"/>
      <w:r w:rsidRPr="00AD781F">
        <w:t>- 15.3.)</w:t>
      </w:r>
      <w:proofErr w:type="gramEnd"/>
      <w:r w:rsidRPr="00AD781F">
        <w:t> </w:t>
      </w:r>
    </w:p>
    <w:p w:rsidR="00E1230B" w:rsidRDefault="00AD781F" w:rsidP="00E52AA6">
      <w:proofErr w:type="gramStart"/>
      <w:r w:rsidRPr="00E1230B">
        <w:rPr>
          <w:b/>
          <w:bCs/>
        </w:rPr>
        <w:t>Savin</w:t>
      </w:r>
      <w:r w:rsidRPr="00AD781F">
        <w:t xml:space="preserve">, oral presentation, </w:t>
      </w:r>
      <w:r w:rsidRPr="00E1230B">
        <w:rPr>
          <w:i/>
          <w:iCs/>
        </w:rPr>
        <w:t>O.V. Lounasmaa Laboratory</w:t>
      </w:r>
      <w:r w:rsidRPr="00AD781F">
        <w:t>, Russian-Finnish Conference on Technology transfer, Entrepreneurship and Research Infrastructure management, Espoo, Finland (16.5.)</w:t>
      </w:r>
      <w:proofErr w:type="gramEnd"/>
    </w:p>
    <w:p w:rsidR="00E1230B" w:rsidRDefault="00AD781F" w:rsidP="00E52AA6">
      <w:r w:rsidRPr="00E1230B">
        <w:rPr>
          <w:b/>
          <w:bCs/>
        </w:rPr>
        <w:t>Seppä</w:t>
      </w:r>
      <w:r w:rsidRPr="00AD781F">
        <w:t xml:space="preserve">, poster, </w:t>
      </w:r>
      <w:r w:rsidRPr="00E1230B">
        <w:rPr>
          <w:i/>
          <w:iCs/>
        </w:rPr>
        <w:t xml:space="preserve">Voxlab - </w:t>
      </w:r>
      <w:proofErr w:type="gramStart"/>
      <w:r w:rsidRPr="00E1230B">
        <w:rPr>
          <w:i/>
          <w:iCs/>
        </w:rPr>
        <w:t>A</w:t>
      </w:r>
      <w:proofErr w:type="gramEnd"/>
      <w:r w:rsidRPr="00E1230B">
        <w:rPr>
          <w:i/>
          <w:iCs/>
        </w:rPr>
        <w:t xml:space="preserve"> Visualization Tool for Multi-Modal Inter-Subject Neuroimaging</w:t>
      </w:r>
      <w:r w:rsidRPr="00AD781F">
        <w:t>, BRAHE Meeting, Biomedicum Helsinki, Finland (9.3.)</w:t>
      </w:r>
    </w:p>
    <w:p w:rsidR="006D44AE" w:rsidRDefault="00AD781F" w:rsidP="00E52AA6">
      <w:r w:rsidRPr="00E1230B">
        <w:rPr>
          <w:b/>
          <w:bCs/>
        </w:rPr>
        <w:t>Sharifian</w:t>
      </w:r>
      <w:r w:rsidRPr="00AD781F">
        <w:t xml:space="preserve">, participation, Organization </w:t>
      </w:r>
      <w:proofErr w:type="gramStart"/>
      <w:r w:rsidRPr="00AD781F">
        <w:t>For</w:t>
      </w:r>
      <w:proofErr w:type="gramEnd"/>
      <w:r w:rsidRPr="00AD781F">
        <w:t xml:space="preserve"> Human Brain Mapping 2012 Conference, Beijing, China (9. </w:t>
      </w:r>
      <w:proofErr w:type="gramStart"/>
      <w:r w:rsidRPr="00AD781F">
        <w:t>- 14.6.)</w:t>
      </w:r>
      <w:proofErr w:type="gramEnd"/>
    </w:p>
    <w:p w:rsidR="00E1230B" w:rsidRDefault="00AD781F" w:rsidP="00E52AA6">
      <w:r w:rsidRPr="00E1230B">
        <w:rPr>
          <w:b/>
          <w:bCs/>
        </w:rPr>
        <w:t>Sillanpää</w:t>
      </w:r>
    </w:p>
    <w:p w:rsidR="006D44AE" w:rsidRDefault="006D44AE" w:rsidP="006D44AE">
      <w:r>
        <w:t>I</w:t>
      </w:r>
      <w:r w:rsidRPr="00AD781F">
        <w:t xml:space="preserve">nvited talk, </w:t>
      </w:r>
      <w:proofErr w:type="gramStart"/>
      <w:r w:rsidRPr="00E1230B">
        <w:rPr>
          <w:i/>
          <w:iCs/>
        </w:rPr>
        <w:t>Towards</w:t>
      </w:r>
      <w:proofErr w:type="gramEnd"/>
      <w:r w:rsidRPr="00E1230B">
        <w:rPr>
          <w:i/>
          <w:iCs/>
        </w:rPr>
        <w:t xml:space="preserve"> quantum limited mechanical microwave amplification</w:t>
      </w:r>
      <w:r w:rsidRPr="00AD781F">
        <w:t xml:space="preserve">, Gordon Research Conferences: Mechanical Systems in the Quantum Regime, Galveston, USA (4. </w:t>
      </w:r>
      <w:proofErr w:type="gramStart"/>
      <w:r w:rsidRPr="00AD781F">
        <w:t>- 9.3.)</w:t>
      </w:r>
      <w:proofErr w:type="gramEnd"/>
      <w:r w:rsidRPr="00AD781F">
        <w:t> </w:t>
      </w:r>
    </w:p>
    <w:p w:rsidR="006D44AE" w:rsidRDefault="006D44AE" w:rsidP="006D44AE">
      <w:r>
        <w:t>I</w:t>
      </w:r>
      <w:r w:rsidRPr="00AD781F">
        <w:t xml:space="preserve">nvited talk, </w:t>
      </w:r>
      <w:proofErr w:type="gramStart"/>
      <w:r w:rsidRPr="00E1230B">
        <w:rPr>
          <w:i/>
          <w:iCs/>
        </w:rPr>
        <w:t>Towards</w:t>
      </w:r>
      <w:proofErr w:type="gramEnd"/>
      <w:r w:rsidRPr="00E1230B">
        <w:rPr>
          <w:i/>
          <w:iCs/>
        </w:rPr>
        <w:t xml:space="preserve"> quantum limited electromechanical microwave amplication</w:t>
      </w:r>
      <w:r w:rsidRPr="00AD781F">
        <w:t xml:space="preserve">, Users' meeting of the EU Microkelvin program, Smolenice, Slovakia (19. </w:t>
      </w:r>
      <w:proofErr w:type="gramStart"/>
      <w:r w:rsidRPr="00AD781F">
        <w:t>- 23.3.)</w:t>
      </w:r>
      <w:proofErr w:type="gramEnd"/>
    </w:p>
    <w:p w:rsidR="006D44AE" w:rsidRDefault="006D44AE" w:rsidP="006D44AE">
      <w:proofErr w:type="gramStart"/>
      <w:r>
        <w:t>I</w:t>
      </w:r>
      <w:r w:rsidRPr="00AD781F">
        <w:t xml:space="preserve">nvited talk, </w:t>
      </w:r>
      <w:r w:rsidRPr="00E1230B">
        <w:rPr>
          <w:i/>
          <w:iCs/>
        </w:rPr>
        <w:t>Hybrid circuit cavity quantum electrodynamics with a micromechanical resonator</w:t>
      </w:r>
      <w:r w:rsidRPr="00AD781F">
        <w:t>, QFS2012: International Conference on Quantum Fluids and Solids, Lancaster, UK (15.</w:t>
      </w:r>
      <w:proofErr w:type="gramEnd"/>
      <w:r w:rsidRPr="00AD781F">
        <w:t xml:space="preserve"> </w:t>
      </w:r>
      <w:proofErr w:type="gramStart"/>
      <w:r w:rsidRPr="00AD781F">
        <w:t>- 21.8.)</w:t>
      </w:r>
      <w:proofErr w:type="gramEnd"/>
    </w:p>
    <w:p w:rsidR="006D44AE" w:rsidRDefault="006D44AE" w:rsidP="006D44AE">
      <w:proofErr w:type="gramStart"/>
      <w:r>
        <w:t>I</w:t>
      </w:r>
      <w:r w:rsidRPr="00AD781F">
        <w:t xml:space="preserve">nvited talk, </w:t>
      </w:r>
      <w:r w:rsidRPr="00E1230B">
        <w:rPr>
          <w:i/>
          <w:iCs/>
        </w:rPr>
        <w:t>Circuit optomechanics: mechanical microwave amplification, cooling, and coupled resonators</w:t>
      </w:r>
      <w:r w:rsidRPr="00AD781F">
        <w:t xml:space="preserve">, </w:t>
      </w:r>
      <w:r w:rsidRPr="003432C0">
        <w:t xml:space="preserve">Nanophysics </w:t>
      </w:r>
      <w:r w:rsidR="003432C0">
        <w:t>S</w:t>
      </w:r>
      <w:r w:rsidRPr="003432C0">
        <w:t>eminar</w:t>
      </w:r>
      <w:r w:rsidRPr="00AD781F">
        <w:t xml:space="preserve"> at Ludwig-Maximilians-Universität, Munich, Germany (21.5.)</w:t>
      </w:r>
      <w:proofErr w:type="gramEnd"/>
      <w:r w:rsidRPr="00AD781F">
        <w:t> </w:t>
      </w:r>
    </w:p>
    <w:p w:rsidR="006D44AE" w:rsidRDefault="006D44AE" w:rsidP="006D44AE">
      <w:proofErr w:type="gramStart"/>
      <w:r>
        <w:t>I</w:t>
      </w:r>
      <w:r w:rsidRPr="00AD781F">
        <w:t xml:space="preserve">nvited talk, </w:t>
      </w:r>
      <w:r w:rsidRPr="00E1230B">
        <w:rPr>
          <w:i/>
          <w:iCs/>
        </w:rPr>
        <w:t>Hybrid circuit cavity quantum electrodynamics with a micromechanical resonator</w:t>
      </w:r>
      <w:r w:rsidRPr="00AD781F">
        <w:t>, Delft Quantum Nanoscience Seminar, Delft, Netherlands (24.10.)</w:t>
      </w:r>
      <w:proofErr w:type="gramEnd"/>
      <w:r w:rsidRPr="00AD781F">
        <w:t> </w:t>
      </w:r>
    </w:p>
    <w:p w:rsidR="00E1230B" w:rsidRDefault="00E1230B" w:rsidP="00E52AA6">
      <w:r>
        <w:t>L</w:t>
      </w:r>
      <w:r w:rsidR="00AD781F" w:rsidRPr="00AD781F">
        <w:t xml:space="preserve">ecture, </w:t>
      </w:r>
      <w:r w:rsidR="00AD781F" w:rsidRPr="00E1230B">
        <w:rPr>
          <w:i/>
          <w:iCs/>
        </w:rPr>
        <w:t>Circuit optomechanics: quantum-limited electromechanical microwave amplification</w:t>
      </w:r>
      <w:r w:rsidR="00AD781F" w:rsidRPr="00AD781F">
        <w:rPr>
          <w:iCs/>
        </w:rPr>
        <w:t>, cooling, and coupled resonators</w:t>
      </w:r>
      <w:r w:rsidR="00AD781F" w:rsidRPr="00AD781F">
        <w:t>, Séminaires "</w:t>
      </w:r>
      <w:r w:rsidR="00AD781F" w:rsidRPr="00CB691C">
        <w:t>Nanoélectronique Quantique</w:t>
      </w:r>
      <w:r w:rsidR="00AD781F" w:rsidRPr="00AD781F">
        <w:t>", Grenoble, France (27.3.) </w:t>
      </w:r>
    </w:p>
    <w:p w:rsidR="00E1230B" w:rsidRDefault="00E1230B" w:rsidP="00E52AA6">
      <w:r>
        <w:t>O</w:t>
      </w:r>
      <w:r w:rsidR="00AD781F" w:rsidRPr="00AD781F">
        <w:t xml:space="preserve">ral presentation, </w:t>
      </w:r>
      <w:r w:rsidR="00AD781F" w:rsidRPr="00E1230B">
        <w:rPr>
          <w:i/>
          <w:iCs/>
        </w:rPr>
        <w:t>Hybrid - circuit QED: Micromechanical resonator coupled to a transmon qubit</w:t>
      </w:r>
      <w:r w:rsidR="00AD781F" w:rsidRPr="00AD781F">
        <w:t xml:space="preserve">, Grenoble, France (20. </w:t>
      </w:r>
      <w:proofErr w:type="gramStart"/>
      <w:r w:rsidR="00AD781F" w:rsidRPr="00AD781F">
        <w:t>- 23.2.)</w:t>
      </w:r>
      <w:proofErr w:type="gramEnd"/>
    </w:p>
    <w:p w:rsidR="00E1230B" w:rsidRDefault="00AD781F" w:rsidP="00E52AA6">
      <w:r w:rsidRPr="00E1230B">
        <w:rPr>
          <w:b/>
          <w:bCs/>
        </w:rPr>
        <w:t>Simula</w:t>
      </w:r>
      <w:r w:rsidRPr="00AD781F">
        <w:t xml:space="preserve">, oral presentation, </w:t>
      </w:r>
      <w:r w:rsidRPr="00E1230B">
        <w:rPr>
          <w:i/>
          <w:iCs/>
        </w:rPr>
        <w:t>Long-</w:t>
      </w:r>
      <w:r w:rsidRPr="00E1230B">
        <w:rPr>
          <w:i/>
          <w:iCs/>
        </w:rPr>
        <w:softHyphen/>
      </w:r>
      <w:r w:rsidRPr="00E1230B">
        <w:rPr>
          <w:rFonts w:ascii="Cambria Math" w:hAnsi="Cambria Math"/>
          <w:i/>
          <w:iCs/>
        </w:rPr>
        <w:t>‐</w:t>
      </w:r>
      <w:r w:rsidRPr="00E1230B">
        <w:rPr>
          <w:i/>
          <w:iCs/>
        </w:rPr>
        <w:t>term phonological learning by overt repetition begins at the level of word form</w:t>
      </w:r>
      <w:r w:rsidRPr="00AD781F">
        <w:t>, BRAHE meeting (Brain Research at Aalto University and University of Helsinki), Helsinki, Finland (9.3.)</w:t>
      </w:r>
    </w:p>
    <w:p w:rsidR="00E1230B" w:rsidRDefault="00AD781F" w:rsidP="00E52AA6">
      <w:proofErr w:type="gramStart"/>
      <w:r w:rsidRPr="00E1230B">
        <w:rPr>
          <w:b/>
          <w:bCs/>
        </w:rPr>
        <w:t>Solinas</w:t>
      </w:r>
      <w:r w:rsidRPr="00AD781F">
        <w:t>, participation, Quantum fluctuations and Information, Cuenca, Spain (24.</w:t>
      </w:r>
      <w:proofErr w:type="gramEnd"/>
      <w:r w:rsidRPr="00AD781F">
        <w:t xml:space="preserve"> </w:t>
      </w:r>
      <w:proofErr w:type="gramStart"/>
      <w:r w:rsidRPr="00AD781F">
        <w:t>- 26.5.)</w:t>
      </w:r>
      <w:proofErr w:type="gramEnd"/>
    </w:p>
    <w:p w:rsidR="00E1230B" w:rsidRDefault="00AD781F" w:rsidP="00E52AA6">
      <w:r w:rsidRPr="00E1230B">
        <w:rPr>
          <w:b/>
          <w:bCs/>
        </w:rPr>
        <w:t>Song</w:t>
      </w:r>
    </w:p>
    <w:p w:rsidR="006D44AE" w:rsidRDefault="006D44AE" w:rsidP="006D44AE">
      <w:r>
        <w:t>P</w:t>
      </w:r>
      <w:r w:rsidRPr="00AD781F">
        <w:t xml:space="preserve">oster, </w:t>
      </w:r>
      <w:r w:rsidRPr="00E1230B">
        <w:rPr>
          <w:i/>
          <w:iCs/>
        </w:rPr>
        <w:t>Stamp Transferred Suspended Graphene Mechanical Resonators for Radio Frequency Electrical Readout</w:t>
      </w:r>
      <w:r w:rsidRPr="00AD781F">
        <w:t xml:space="preserve">, CMD-24 (24th General Conference of the Condensed Matter Division of the European Physical Society), Edinburgh, Scotland, United Kingdom (3. </w:t>
      </w:r>
      <w:proofErr w:type="gramStart"/>
      <w:r w:rsidRPr="00AD781F">
        <w:t>- 7.9.)</w:t>
      </w:r>
      <w:proofErr w:type="gramEnd"/>
      <w:r w:rsidRPr="00AD781F">
        <w:t> </w:t>
      </w:r>
    </w:p>
    <w:p w:rsidR="00E1230B" w:rsidRDefault="00E1230B" w:rsidP="00E52AA6">
      <w:proofErr w:type="gramStart"/>
      <w:r>
        <w:t>P</w:t>
      </w:r>
      <w:r w:rsidR="00AD781F" w:rsidRPr="00AD781F">
        <w:t>articipation, 3rd International Workshop on Nanocarbon Photonics and Optoelectronics / NPO, Joensuu, Finland (29.7.</w:t>
      </w:r>
      <w:proofErr w:type="gramEnd"/>
      <w:r w:rsidR="00AD781F" w:rsidRPr="00AD781F">
        <w:t xml:space="preserve"> </w:t>
      </w:r>
      <w:proofErr w:type="gramStart"/>
      <w:r w:rsidR="00AD781F" w:rsidRPr="00AD781F">
        <w:t>- 4.8.)</w:t>
      </w:r>
      <w:proofErr w:type="gramEnd"/>
      <w:r w:rsidR="00AD781F" w:rsidRPr="00AD781F">
        <w:t> </w:t>
      </w:r>
    </w:p>
    <w:p w:rsidR="00E1230B" w:rsidRDefault="00AD781F" w:rsidP="00E52AA6">
      <w:proofErr w:type="gramStart"/>
      <w:r w:rsidRPr="00E1230B">
        <w:rPr>
          <w:b/>
          <w:bCs/>
        </w:rPr>
        <w:t>Todoshchenko</w:t>
      </w:r>
      <w:r w:rsidRPr="00AD781F">
        <w:t xml:space="preserve">, poster, </w:t>
      </w:r>
      <w:r w:rsidRPr="00E1230B">
        <w:rPr>
          <w:i/>
          <w:iCs/>
        </w:rPr>
        <w:t>Search</w:t>
      </w:r>
      <w:r w:rsidRPr="00AD781F">
        <w:rPr>
          <w:iCs/>
        </w:rPr>
        <w:t xml:space="preserve"> </w:t>
      </w:r>
      <w:r w:rsidRPr="00E1230B">
        <w:rPr>
          <w:i/>
          <w:iCs/>
        </w:rPr>
        <w:t xml:space="preserve">for crystallization waves in </w:t>
      </w:r>
      <w:r w:rsidRPr="00753C3C">
        <w:rPr>
          <w:i/>
          <w:iCs/>
          <w:vertAlign w:val="superscript"/>
        </w:rPr>
        <w:t>3</w:t>
      </w:r>
      <w:r w:rsidRPr="00E1230B">
        <w:rPr>
          <w:i/>
          <w:iCs/>
        </w:rPr>
        <w:t>He</w:t>
      </w:r>
      <w:r w:rsidRPr="00AD781F">
        <w:t>, QFS-2012, Lancaster, United Kingdom (15.</w:t>
      </w:r>
      <w:proofErr w:type="gramEnd"/>
      <w:r w:rsidRPr="00AD781F">
        <w:t xml:space="preserve"> </w:t>
      </w:r>
      <w:proofErr w:type="gramStart"/>
      <w:r w:rsidRPr="00AD781F">
        <w:t>- 21.8.)</w:t>
      </w:r>
      <w:proofErr w:type="gramEnd"/>
    </w:p>
    <w:p w:rsidR="00E1230B" w:rsidRDefault="00AD781F" w:rsidP="00E52AA6">
      <w:r w:rsidRPr="00E1230B">
        <w:rPr>
          <w:b/>
          <w:bCs/>
        </w:rPr>
        <w:t>Tomi</w:t>
      </w:r>
    </w:p>
    <w:p w:rsidR="00E1230B" w:rsidRDefault="00E1230B" w:rsidP="00E52AA6">
      <w:r>
        <w:t>Po</w:t>
      </w:r>
      <w:r w:rsidR="00AD781F" w:rsidRPr="00AD781F">
        <w:t xml:space="preserve">ster, </w:t>
      </w:r>
      <w:r w:rsidR="00AD781F" w:rsidRPr="00E1230B">
        <w:rPr>
          <w:i/>
          <w:iCs/>
        </w:rPr>
        <w:t>Shot noise and conductivity at high bias in bilayer graphene</w:t>
      </w:r>
      <w:r w:rsidR="00AD781F" w:rsidRPr="00AD781F">
        <w:t xml:space="preserve">, Physics Days 2012, Joensuu, Finland (13. </w:t>
      </w:r>
      <w:proofErr w:type="gramStart"/>
      <w:r w:rsidR="00AD781F" w:rsidRPr="00AD781F">
        <w:t>- 15.3.)</w:t>
      </w:r>
      <w:proofErr w:type="gramEnd"/>
      <w:r w:rsidR="00AD781F" w:rsidRPr="00AD781F">
        <w:t> </w:t>
      </w:r>
    </w:p>
    <w:p w:rsidR="00E1230B" w:rsidRDefault="00E1230B" w:rsidP="00E52AA6">
      <w:proofErr w:type="gramStart"/>
      <w:r>
        <w:t>P</w:t>
      </w:r>
      <w:r w:rsidR="00AD781F" w:rsidRPr="00AD781F">
        <w:t>articipation, NEMS Barcelona, Barcelona, Spain (28.5.</w:t>
      </w:r>
      <w:proofErr w:type="gramEnd"/>
      <w:r w:rsidR="00AD781F" w:rsidRPr="00AD781F">
        <w:t xml:space="preserve"> </w:t>
      </w:r>
      <w:proofErr w:type="gramStart"/>
      <w:r w:rsidR="00AD781F" w:rsidRPr="00AD781F">
        <w:t>- 1.6.)</w:t>
      </w:r>
      <w:proofErr w:type="gramEnd"/>
      <w:r w:rsidR="00AD781F" w:rsidRPr="00AD781F">
        <w:t> </w:t>
      </w:r>
    </w:p>
    <w:p w:rsidR="00E1230B" w:rsidRDefault="00AD781F" w:rsidP="00E52AA6">
      <w:r w:rsidRPr="00E1230B">
        <w:rPr>
          <w:b/>
          <w:bCs/>
        </w:rPr>
        <w:t>Vanni</w:t>
      </w:r>
    </w:p>
    <w:p w:rsidR="00E1230B" w:rsidRDefault="00E1230B" w:rsidP="00E52AA6">
      <w:r>
        <w:t>I</w:t>
      </w:r>
      <w:r w:rsidR="00AD781F" w:rsidRPr="00AD781F">
        <w:t xml:space="preserve">nvited talk, </w:t>
      </w:r>
      <w:proofErr w:type="gramStart"/>
      <w:r w:rsidR="00AD781F" w:rsidRPr="00E1230B">
        <w:rPr>
          <w:i/>
          <w:iCs/>
        </w:rPr>
        <w:t>Bridging</w:t>
      </w:r>
      <w:proofErr w:type="gramEnd"/>
      <w:r w:rsidR="00AD781F" w:rsidRPr="00E1230B">
        <w:rPr>
          <w:i/>
          <w:iCs/>
        </w:rPr>
        <w:t xml:space="preserve"> the gap between physiology and magnetic resonance imaging</w:t>
      </w:r>
      <w:r w:rsidR="00AD781F" w:rsidRPr="00AD781F">
        <w:t xml:space="preserve">, International Symposium of Functional Neuroimaging: Basic Research and Clinical Applications., Moscow, Russia (22. </w:t>
      </w:r>
      <w:proofErr w:type="gramStart"/>
      <w:r w:rsidR="00AD781F" w:rsidRPr="00AD781F">
        <w:t>- 24.5.)</w:t>
      </w:r>
      <w:proofErr w:type="gramEnd"/>
      <w:r w:rsidR="00AD781F" w:rsidRPr="00AD781F">
        <w:t> </w:t>
      </w:r>
    </w:p>
    <w:p w:rsidR="00E1230B" w:rsidRDefault="00E1230B" w:rsidP="00E52AA6">
      <w:r>
        <w:t>I</w:t>
      </w:r>
      <w:r w:rsidR="00AD781F" w:rsidRPr="00AD781F">
        <w:t xml:space="preserve">nvited talk, </w:t>
      </w:r>
      <w:proofErr w:type="gramStart"/>
      <w:r w:rsidR="00AD781F" w:rsidRPr="00E1230B">
        <w:rPr>
          <w:i/>
          <w:iCs/>
        </w:rPr>
        <w:t>The</w:t>
      </w:r>
      <w:proofErr w:type="gramEnd"/>
      <w:r w:rsidR="00AD781F" w:rsidRPr="00E1230B">
        <w:rPr>
          <w:i/>
          <w:iCs/>
        </w:rPr>
        <w:t xml:space="preserve"> basics of functional and structural magnetic resonance imaging</w:t>
      </w:r>
      <w:r w:rsidR="00AD781F" w:rsidRPr="00AD781F">
        <w:t xml:space="preserve">, Helsinki Summer School in Cognitive Neuroscience 2012, Helsinki, Finland (8. </w:t>
      </w:r>
      <w:proofErr w:type="gramStart"/>
      <w:r w:rsidR="00AD781F" w:rsidRPr="00AD781F">
        <w:t>- 22.8.)</w:t>
      </w:r>
      <w:proofErr w:type="gramEnd"/>
    </w:p>
    <w:p w:rsidR="006D44AE" w:rsidRDefault="006D44AE" w:rsidP="006D44AE">
      <w:r>
        <w:t>P</w:t>
      </w:r>
      <w:r w:rsidRPr="00AD781F">
        <w:t xml:space="preserve">oster, </w:t>
      </w:r>
      <w:proofErr w:type="gramStart"/>
      <w:r w:rsidRPr="00E1230B">
        <w:rPr>
          <w:i/>
          <w:iCs/>
        </w:rPr>
        <w:t>Bridging</w:t>
      </w:r>
      <w:proofErr w:type="gramEnd"/>
      <w:r w:rsidRPr="00E1230B">
        <w:rPr>
          <w:i/>
          <w:iCs/>
        </w:rPr>
        <w:t xml:space="preserve"> the gap between computational models and neural systems</w:t>
      </w:r>
      <w:r w:rsidRPr="00AD781F">
        <w:t>, BRAHE, Helsinki, Finland (9.3.)</w:t>
      </w:r>
    </w:p>
    <w:p w:rsidR="00E1230B" w:rsidRDefault="00AD781F" w:rsidP="00E52AA6">
      <w:r w:rsidRPr="00E1230B">
        <w:rPr>
          <w:b/>
          <w:bCs/>
        </w:rPr>
        <w:t>Viisanen</w:t>
      </w:r>
      <w:r w:rsidRPr="00AD781F">
        <w:t xml:space="preserve">, participation, Linneqs QuTe Summer School 7-9th of June 2012, Göteborg, Sweden (7. </w:t>
      </w:r>
      <w:proofErr w:type="gramStart"/>
      <w:r w:rsidRPr="00AD781F">
        <w:t>- 9.6.)</w:t>
      </w:r>
      <w:proofErr w:type="gramEnd"/>
    </w:p>
    <w:p w:rsidR="00E1230B" w:rsidRDefault="00AD781F" w:rsidP="00E52AA6">
      <w:r w:rsidRPr="00E1230B">
        <w:rPr>
          <w:b/>
          <w:bCs/>
        </w:rPr>
        <w:t>Virtanen</w:t>
      </w:r>
      <w:r w:rsidRPr="00AD781F">
        <w:t xml:space="preserve">, invited talk, </w:t>
      </w:r>
      <w:r w:rsidRPr="00E1230B">
        <w:rPr>
          <w:i/>
          <w:iCs/>
        </w:rPr>
        <w:t>Absorption of heat into a superconductor--normal metal--superconductor junction from the electromagnetic environment</w:t>
      </w:r>
      <w:r w:rsidRPr="00AD781F">
        <w:t xml:space="preserve">, DIPC-Workshop Superconducting Nanohybrids 2012, San Sebastian, Spain (3. </w:t>
      </w:r>
      <w:proofErr w:type="gramStart"/>
      <w:r w:rsidRPr="00AD781F">
        <w:t>- 7.9.)</w:t>
      </w:r>
      <w:proofErr w:type="gramEnd"/>
    </w:p>
    <w:p w:rsidR="00E1230B" w:rsidRDefault="00AD781F" w:rsidP="00E52AA6">
      <w:r w:rsidRPr="00E1230B">
        <w:rPr>
          <w:b/>
          <w:bCs/>
        </w:rPr>
        <w:t>Volovik</w:t>
      </w:r>
    </w:p>
    <w:p w:rsidR="006D44AE" w:rsidRDefault="006D44AE" w:rsidP="006D44AE">
      <w:proofErr w:type="gramStart"/>
      <w:r>
        <w:t>I</w:t>
      </w:r>
      <w:r w:rsidRPr="00AD781F">
        <w:t xml:space="preserve">nvited talk, </w:t>
      </w:r>
      <w:r w:rsidRPr="006E7A9B">
        <w:rPr>
          <w:i/>
          <w:iCs/>
        </w:rPr>
        <w:t>Quantum electrodynamics with anisotropic scaling: Heisenberg-Euler action and Schwinger pair production in the bilayer graphene</w:t>
      </w:r>
      <w:r w:rsidRPr="00AD781F">
        <w:t>, seminar at Landau Institute, Chernogolovka, Russia (16.3.)</w:t>
      </w:r>
      <w:proofErr w:type="gramEnd"/>
      <w:r w:rsidRPr="00AD781F">
        <w:t> </w:t>
      </w:r>
    </w:p>
    <w:p w:rsidR="00E1230B" w:rsidRDefault="00E1230B" w:rsidP="00E52AA6">
      <w:r>
        <w:t>I</w:t>
      </w:r>
      <w:r w:rsidR="00AD781F" w:rsidRPr="00AD781F">
        <w:t xml:space="preserve">nvited plenary talk, </w:t>
      </w:r>
      <w:r w:rsidR="00AD781F" w:rsidRPr="00E1230B">
        <w:rPr>
          <w:i/>
          <w:iCs/>
        </w:rPr>
        <w:t>Topology of quantum vacua</w:t>
      </w:r>
      <w:r w:rsidR="00AD781F" w:rsidRPr="00AD781F">
        <w:t xml:space="preserve">, International Conference on Topological Quantum Phenomena, TQP2012, </w:t>
      </w:r>
      <w:proofErr w:type="gramStart"/>
      <w:r w:rsidR="00AD781F" w:rsidRPr="00AD781F">
        <w:t>Nagoya</w:t>
      </w:r>
      <w:proofErr w:type="gramEnd"/>
      <w:r w:rsidR="00AD781F" w:rsidRPr="00AD781F">
        <w:t xml:space="preserve">, Japan (16. </w:t>
      </w:r>
      <w:proofErr w:type="gramStart"/>
      <w:r w:rsidR="00AD781F" w:rsidRPr="00AD781F">
        <w:t>- 20.5.)</w:t>
      </w:r>
      <w:proofErr w:type="gramEnd"/>
      <w:r w:rsidR="00AD781F" w:rsidRPr="00AD781F">
        <w:t> </w:t>
      </w:r>
    </w:p>
    <w:p w:rsidR="00E1230B" w:rsidRDefault="00E1230B" w:rsidP="00E52AA6">
      <w:r>
        <w:t>I</w:t>
      </w:r>
      <w:r w:rsidR="00AD781F" w:rsidRPr="00AD781F">
        <w:t xml:space="preserve">nvited talk, </w:t>
      </w:r>
      <w:proofErr w:type="gramStart"/>
      <w:r w:rsidR="00AD781F" w:rsidRPr="00E1230B">
        <w:rPr>
          <w:i/>
          <w:iCs/>
        </w:rPr>
        <w:t>Nonlinear</w:t>
      </w:r>
      <w:proofErr w:type="gramEnd"/>
      <w:r w:rsidR="00AD781F" w:rsidRPr="00E1230B">
        <w:rPr>
          <w:i/>
          <w:iCs/>
        </w:rPr>
        <w:t xml:space="preserve"> quantum electrodynamics with anisotropic scaling: Heisenberg-Euler action and Schwinger pair production in the multi-layer graphene</w:t>
      </w:r>
      <w:r w:rsidR="00AD781F" w:rsidRPr="00AD781F">
        <w:t xml:space="preserve">, Conference Landay Days - 2012, Chernogolovka, Russia (24. </w:t>
      </w:r>
      <w:proofErr w:type="gramStart"/>
      <w:r w:rsidR="00AD781F" w:rsidRPr="00AD781F">
        <w:t>- 27.6.)</w:t>
      </w:r>
      <w:proofErr w:type="gramEnd"/>
    </w:p>
    <w:p w:rsidR="006D44AE" w:rsidRDefault="006D44AE" w:rsidP="006D44AE">
      <w:proofErr w:type="gramStart"/>
      <w:r>
        <w:t>I</w:t>
      </w:r>
      <w:r w:rsidRPr="00AD781F">
        <w:t xml:space="preserve">nvited talk, </w:t>
      </w:r>
      <w:r w:rsidRPr="006E7A9B">
        <w:rPr>
          <w:i/>
          <w:iCs/>
        </w:rPr>
        <w:t>Higgs bosons, t-quarks and Nambu sum rule</w:t>
      </w:r>
      <w:r w:rsidRPr="00AD781F">
        <w:t>, seminar at Landau Institute, Chernogolovka, Russia (28.9.)</w:t>
      </w:r>
      <w:proofErr w:type="gramEnd"/>
      <w:r w:rsidRPr="00AD781F">
        <w:t> </w:t>
      </w:r>
    </w:p>
    <w:p w:rsidR="006D44AE" w:rsidRDefault="006D44AE" w:rsidP="006D44AE">
      <w:proofErr w:type="gramStart"/>
      <w:r>
        <w:t>I</w:t>
      </w:r>
      <w:r w:rsidRPr="00AD781F">
        <w:t xml:space="preserve">nvited talk, </w:t>
      </w:r>
      <w:r w:rsidRPr="006E7A9B">
        <w:rPr>
          <w:i/>
          <w:iCs/>
        </w:rPr>
        <w:t>Higgs Bosons: in Particle Physics and Condensed Matter</w:t>
      </w:r>
      <w:r w:rsidRPr="00AD781F">
        <w:t>, seminar at Universitat Duisburg-Essen, Duisburg, Germany (2.11.)</w:t>
      </w:r>
      <w:proofErr w:type="gramEnd"/>
      <w:r w:rsidRPr="00AD781F">
        <w:t> </w:t>
      </w:r>
    </w:p>
    <w:p w:rsidR="006D44AE" w:rsidRDefault="006D44AE" w:rsidP="006D44AE">
      <w:proofErr w:type="gramStart"/>
      <w:r>
        <w:t>I</w:t>
      </w:r>
      <w:r w:rsidRPr="00AD781F">
        <w:t xml:space="preserve">nvited talk, </w:t>
      </w:r>
      <w:r w:rsidRPr="006E7A9B">
        <w:rPr>
          <w:i/>
          <w:iCs/>
        </w:rPr>
        <w:t>Higgs Bosons: in Particle Physics and Condensed Matter</w:t>
      </w:r>
      <w:r w:rsidRPr="00AD781F">
        <w:t>, seminar at Ruhr-Universitat Bochum, Bochum, Germany (9.11.)</w:t>
      </w:r>
      <w:proofErr w:type="gramEnd"/>
      <w:r w:rsidRPr="00AD781F">
        <w:t> </w:t>
      </w:r>
    </w:p>
    <w:p w:rsidR="006D44AE" w:rsidRDefault="006D44AE" w:rsidP="006D44AE">
      <w:r>
        <w:t>L</w:t>
      </w:r>
      <w:r w:rsidRPr="00AD781F">
        <w:t xml:space="preserve">ecture, </w:t>
      </w:r>
      <w:r w:rsidRPr="00E1230B">
        <w:rPr>
          <w:i/>
          <w:iCs/>
        </w:rPr>
        <w:t>Emergent gravity based on Fermi-point scenario</w:t>
      </w:r>
      <w:r w:rsidRPr="00AD781F">
        <w:t xml:space="preserve">, four lectures at NIMS Winter School for Quantum </w:t>
      </w:r>
      <w:r w:rsidRPr="00CB691C">
        <w:t>Gravity and Emergent Spacetime</w:t>
      </w:r>
      <w:r w:rsidRPr="00AD781F">
        <w:t xml:space="preserve">, Daejeon, Korea (6. </w:t>
      </w:r>
      <w:proofErr w:type="gramStart"/>
      <w:r w:rsidRPr="00AD781F">
        <w:t>- 10.2.)</w:t>
      </w:r>
      <w:proofErr w:type="gramEnd"/>
      <w:r w:rsidRPr="00AD781F">
        <w:t> </w:t>
      </w:r>
    </w:p>
    <w:p w:rsidR="006E7A9B" w:rsidRDefault="006E7A9B" w:rsidP="00E52AA6">
      <w:r>
        <w:rPr>
          <w:iCs/>
        </w:rPr>
        <w:t>L</w:t>
      </w:r>
      <w:r w:rsidR="00AD781F" w:rsidRPr="00AD781F">
        <w:rPr>
          <w:iCs/>
        </w:rPr>
        <w:t>ectures</w:t>
      </w:r>
      <w:r>
        <w:rPr>
          <w:iCs/>
        </w:rPr>
        <w:t>,</w:t>
      </w:r>
      <w:r w:rsidR="00AD781F" w:rsidRPr="00AD781F">
        <w:rPr>
          <w:iCs/>
        </w:rPr>
        <w:t xml:space="preserve"> </w:t>
      </w:r>
      <w:r w:rsidR="00AD781F" w:rsidRPr="006E7A9B">
        <w:rPr>
          <w:i/>
          <w:iCs/>
        </w:rPr>
        <w:t>New role of topology in physics: momentum-space topology of quantum vacua</w:t>
      </w:r>
      <w:r w:rsidR="00AD781F" w:rsidRPr="00AD781F">
        <w:t xml:space="preserve">, School-Seminar, Moscow, Russia (22. </w:t>
      </w:r>
      <w:proofErr w:type="gramStart"/>
      <w:r w:rsidR="00AD781F" w:rsidRPr="00AD781F">
        <w:t>- 30.8.)</w:t>
      </w:r>
      <w:proofErr w:type="gramEnd"/>
    </w:p>
    <w:p w:rsidR="006E7A9B" w:rsidRDefault="006E7A9B" w:rsidP="00E52AA6">
      <w:r>
        <w:rPr>
          <w:iCs/>
        </w:rPr>
        <w:t>L</w:t>
      </w:r>
      <w:r w:rsidR="00AD781F" w:rsidRPr="00AD781F">
        <w:rPr>
          <w:iCs/>
        </w:rPr>
        <w:t>ectures</w:t>
      </w:r>
      <w:r>
        <w:rPr>
          <w:iCs/>
        </w:rPr>
        <w:t>,</w:t>
      </w:r>
      <w:r w:rsidR="00AD781F" w:rsidRPr="00AD781F">
        <w:rPr>
          <w:iCs/>
        </w:rPr>
        <w:t xml:space="preserve"> </w:t>
      </w:r>
      <w:r w:rsidR="00AD781F" w:rsidRPr="006E7A9B">
        <w:rPr>
          <w:i/>
          <w:iCs/>
        </w:rPr>
        <w:t>Topology of quantum vacuum</w:t>
      </w:r>
      <w:r w:rsidR="00AD781F" w:rsidRPr="00AD781F">
        <w:t xml:space="preserve">, Galitsky School on Theoretical Physics, Moscow, Russia (24. </w:t>
      </w:r>
      <w:proofErr w:type="gramStart"/>
      <w:r w:rsidR="00AD781F" w:rsidRPr="00AD781F">
        <w:t>- 29.9.)</w:t>
      </w:r>
      <w:proofErr w:type="gramEnd"/>
      <w:r w:rsidR="00AD781F" w:rsidRPr="00AD781F">
        <w:t> </w:t>
      </w:r>
    </w:p>
    <w:p w:rsidR="006D44AE" w:rsidRDefault="006D44AE" w:rsidP="006D44AE">
      <w:r>
        <w:t>L</w:t>
      </w:r>
      <w:r w:rsidRPr="00AD781F">
        <w:t xml:space="preserve">ecture, </w:t>
      </w:r>
      <w:r w:rsidRPr="006E7A9B">
        <w:rPr>
          <w:i/>
          <w:iCs/>
        </w:rPr>
        <w:t>Quantum vacuum as condensed-matter system: emergent physical laws and dark energy</w:t>
      </w:r>
      <w:r w:rsidRPr="00AD781F">
        <w:t>, Toyota seminar at Nagoya University, Nagoya, Japan (21.5.) </w:t>
      </w:r>
    </w:p>
    <w:p w:rsidR="006D44AE" w:rsidRDefault="006D44AE" w:rsidP="006D44AE">
      <w:proofErr w:type="gramStart"/>
      <w:r>
        <w:rPr>
          <w:iCs/>
        </w:rPr>
        <w:t>L</w:t>
      </w:r>
      <w:r w:rsidRPr="00AD781F">
        <w:rPr>
          <w:iCs/>
        </w:rPr>
        <w:t>ectures</w:t>
      </w:r>
      <w:r>
        <w:rPr>
          <w:iCs/>
        </w:rPr>
        <w:t>,</w:t>
      </w:r>
      <w:r w:rsidRPr="00AD781F">
        <w:rPr>
          <w:iCs/>
        </w:rPr>
        <w:t xml:space="preserve"> </w:t>
      </w:r>
      <w:r w:rsidRPr="006E7A9B">
        <w:rPr>
          <w:i/>
          <w:iCs/>
        </w:rPr>
        <w:t>New role of topology in physics - momentum-space topology of quantum vacua</w:t>
      </w:r>
      <w:r w:rsidRPr="00AD781F">
        <w:t>, TR12 Workshop, Langeoog, Germany (4.</w:t>
      </w:r>
      <w:proofErr w:type="gramEnd"/>
      <w:r w:rsidRPr="00AD781F">
        <w:t xml:space="preserve"> </w:t>
      </w:r>
      <w:proofErr w:type="gramStart"/>
      <w:r w:rsidRPr="00AD781F">
        <w:t>- 8.11.)</w:t>
      </w:r>
      <w:proofErr w:type="gramEnd"/>
      <w:r w:rsidRPr="00AD781F">
        <w:t> </w:t>
      </w:r>
    </w:p>
    <w:p w:rsidR="006E7A9B" w:rsidRDefault="006E7A9B" w:rsidP="00E52AA6">
      <w:proofErr w:type="gramStart"/>
      <w:r>
        <w:t>P</w:t>
      </w:r>
      <w:r w:rsidR="00AD781F" w:rsidRPr="00AD781F">
        <w:t>articipation, Editorial Board meeting</w:t>
      </w:r>
      <w:r>
        <w:t>s</w:t>
      </w:r>
      <w:r w:rsidR="00AD781F" w:rsidRPr="00AD781F">
        <w:t xml:space="preserve"> of the journal JETP Letters, Moscow, Russia (26.1</w:t>
      </w:r>
      <w:r>
        <w:t xml:space="preserve">., </w:t>
      </w:r>
      <w:r w:rsidR="00AD781F" w:rsidRPr="00AD781F">
        <w:t>15.3</w:t>
      </w:r>
      <w:r>
        <w:t xml:space="preserve">., </w:t>
      </w:r>
      <w:r w:rsidR="00AD781F" w:rsidRPr="00AD781F">
        <w:t>19.4</w:t>
      </w:r>
      <w:r>
        <w:t xml:space="preserve">., </w:t>
      </w:r>
      <w:r w:rsidR="00AD781F" w:rsidRPr="00AD781F">
        <w:t>21.6.</w:t>
      </w:r>
      <w:r>
        <w:t xml:space="preserve">, </w:t>
      </w:r>
      <w:r w:rsidRPr="00AD781F">
        <w:t>21.</w:t>
      </w:r>
      <w:proofErr w:type="gramEnd"/>
      <w:r w:rsidRPr="00AD781F">
        <w:t xml:space="preserve"> - 22.11.</w:t>
      </w:r>
      <w:r>
        <w:t>, 27</w:t>
      </w:r>
      <w:proofErr w:type="gramStart"/>
      <w:r>
        <w:t>,12</w:t>
      </w:r>
      <w:proofErr w:type="gramEnd"/>
      <w:r w:rsidR="00AD781F" w:rsidRPr="00AD781F">
        <w:t>)</w:t>
      </w:r>
    </w:p>
    <w:p w:rsidR="006E7A9B" w:rsidRDefault="006E7A9B" w:rsidP="00E52AA6">
      <w:r>
        <w:t>P</w:t>
      </w:r>
      <w:r w:rsidR="00AD781F" w:rsidRPr="00AD781F">
        <w:t>articipation, meeting of dissertation council of Landau Institute, defence of Habilitation by I.A. Burmistrov and C.I. Matveenko, Chernogolovka, Russia (28.6.)</w:t>
      </w:r>
    </w:p>
    <w:p w:rsidR="006E7A9B" w:rsidRDefault="006E7A9B" w:rsidP="00E52AA6">
      <w:r>
        <w:t>P</w:t>
      </w:r>
      <w:r w:rsidR="00AD781F" w:rsidRPr="00AD781F">
        <w:t>articipation, meeting of Scientific Council of Landau Institute, Chernogolovka, Russia (29.6.</w:t>
      </w:r>
      <w:r>
        <w:t>, 28.12</w:t>
      </w:r>
      <w:r w:rsidR="00AD781F" w:rsidRPr="00AD781F">
        <w:t>) </w:t>
      </w:r>
    </w:p>
    <w:p w:rsidR="006E7A9B" w:rsidRDefault="006E7A9B" w:rsidP="00E52AA6">
      <w:r>
        <w:t>P</w:t>
      </w:r>
      <w:r w:rsidR="00AD781F" w:rsidRPr="00AD781F">
        <w:t>articipation, meeting of dissertation council of Landau Institute, defences of 3 PHD by Oleg Alekseev, Tatjana Krishtop and KonstantinTikhonov, Chernogolovka, Russia (28.12.) </w:t>
      </w:r>
    </w:p>
    <w:p w:rsidR="00AC5F76" w:rsidRPr="005F626B" w:rsidRDefault="00AC5F76" w:rsidP="00AC5F76">
      <w:pPr>
        <w:pStyle w:val="Heading3"/>
        <w:rPr>
          <w:szCs w:val="32"/>
        </w:rPr>
      </w:pPr>
      <w:bookmarkStart w:id="119" w:name="_Toc517769608"/>
      <w:r w:rsidRPr="005F626B">
        <w:rPr>
          <w:szCs w:val="32"/>
        </w:rPr>
        <w:t>EXPERTISE AND REFEREE ASSIGNMENTS</w:t>
      </w:r>
      <w:bookmarkEnd w:id="119"/>
    </w:p>
    <w:p w:rsidR="009A1B2D" w:rsidRPr="009A1B2D" w:rsidRDefault="009A1B2D" w:rsidP="00AC5F76">
      <w:pPr>
        <w:rPr>
          <w:b/>
        </w:rPr>
      </w:pPr>
      <w:r w:rsidRPr="009A1B2D">
        <w:rPr>
          <w:b/>
        </w:rPr>
        <w:t>Eltsov</w:t>
      </w:r>
    </w:p>
    <w:p w:rsidR="009A1B2D" w:rsidRPr="009A1B2D" w:rsidRDefault="009A1B2D" w:rsidP="009A1B2D">
      <w:r w:rsidRPr="009A1B2D">
        <w:rPr>
          <w:i/>
        </w:rPr>
        <w:t>Chairman of the session</w:t>
      </w:r>
      <w:r w:rsidRPr="009A1B2D">
        <w:t xml:space="preserve">: </w:t>
      </w:r>
    </w:p>
    <w:p w:rsidR="009A1B2D" w:rsidRPr="009A1B2D" w:rsidRDefault="009A1B2D" w:rsidP="006E0C28">
      <w:pPr>
        <w:pStyle w:val="ListParagraph"/>
        <w:numPr>
          <w:ilvl w:val="0"/>
          <w:numId w:val="31"/>
        </w:numPr>
      </w:pPr>
      <w:r>
        <w:t>User talks: Ultra-low temperatures, Microkelvin user meeting, Smolenice, Slovakia, 19. - 23.3.</w:t>
      </w:r>
    </w:p>
    <w:p w:rsidR="00E35B4F" w:rsidRDefault="00E35B4F" w:rsidP="00AC5F76">
      <w:pPr>
        <w:rPr>
          <w:b/>
          <w:bCs/>
        </w:rPr>
      </w:pPr>
      <w:r w:rsidRPr="00E35B4F">
        <w:rPr>
          <w:b/>
          <w:bCs/>
        </w:rPr>
        <w:t>Forss</w:t>
      </w:r>
    </w:p>
    <w:p w:rsidR="00E35B4F" w:rsidRDefault="00E35B4F" w:rsidP="00AC5F76">
      <w:r w:rsidRPr="00E35B4F">
        <w:rPr>
          <w:i/>
        </w:rPr>
        <w:t>Interview</w:t>
      </w:r>
      <w:r>
        <w:t xml:space="preserve">: </w:t>
      </w:r>
    </w:p>
    <w:p w:rsidR="00E35B4F" w:rsidRPr="00E35B4F" w:rsidRDefault="00E35B4F" w:rsidP="006E0C28">
      <w:pPr>
        <w:pStyle w:val="ListParagraph"/>
        <w:numPr>
          <w:ilvl w:val="0"/>
          <w:numId w:val="31"/>
        </w:numPr>
        <w:rPr>
          <w:b/>
          <w:bCs/>
        </w:rPr>
      </w:pPr>
      <w:r>
        <w:t>Kipsikäsi muuttaa aivot 16 päivässä, YLE Uutiset / Marcus Ziemann, TV, Helsinki, suomi, 30.1.  </w:t>
      </w:r>
    </w:p>
    <w:p w:rsidR="00BD1C4C" w:rsidRDefault="00BD1C4C" w:rsidP="00AC5F76">
      <w:pPr>
        <w:rPr>
          <w:b/>
          <w:bCs/>
        </w:rPr>
      </w:pPr>
    </w:p>
    <w:p w:rsidR="00BD1C4C" w:rsidRDefault="00BD1C4C" w:rsidP="00AC5F76">
      <w:pPr>
        <w:rPr>
          <w:b/>
          <w:bCs/>
        </w:rPr>
      </w:pPr>
    </w:p>
    <w:p w:rsidR="00AC5F76" w:rsidRPr="009A1B2D" w:rsidRDefault="00AC5F76" w:rsidP="00AC5F76">
      <w:r w:rsidRPr="009A1B2D">
        <w:rPr>
          <w:b/>
          <w:bCs/>
        </w:rPr>
        <w:t>Hakonen</w:t>
      </w:r>
    </w:p>
    <w:p w:rsidR="00AC5F76" w:rsidRPr="00F54572" w:rsidRDefault="00AC5F76" w:rsidP="00AC5F76">
      <w:r w:rsidRPr="009A1B2D">
        <w:rPr>
          <w:i/>
        </w:rPr>
        <w:t>Position of trust in scientific organization</w:t>
      </w:r>
      <w:r w:rsidRPr="00F54572">
        <w:rPr>
          <w:i/>
        </w:rPr>
        <w:t>s</w:t>
      </w:r>
      <w:r w:rsidRPr="00F54572">
        <w:t xml:space="preserve">: </w:t>
      </w:r>
    </w:p>
    <w:p w:rsidR="00AC5F76" w:rsidRPr="00F54572" w:rsidRDefault="00AC5F76" w:rsidP="006E0C28">
      <w:pPr>
        <w:numPr>
          <w:ilvl w:val="0"/>
          <w:numId w:val="9"/>
        </w:numPr>
        <w:spacing w:before="0" w:after="0"/>
        <w:ind w:left="567" w:hanging="283"/>
      </w:pPr>
      <w:r w:rsidRPr="00F54572">
        <w:t xml:space="preserve">Coordinator, European Science Foundation, Collaborative Research Project "Entangled spin pairs in graphene", </w:t>
      </w:r>
      <w:r w:rsidR="000F30A1">
        <w:t xml:space="preserve">1.6.2010 - </w:t>
      </w:r>
      <w:r w:rsidRPr="00F54572">
        <w:t>31.5.2013</w:t>
      </w:r>
    </w:p>
    <w:p w:rsidR="00AC5F76" w:rsidRDefault="00AC5F76" w:rsidP="006E0C28">
      <w:pPr>
        <w:numPr>
          <w:ilvl w:val="0"/>
          <w:numId w:val="9"/>
        </w:numPr>
        <w:spacing w:before="0" w:after="0"/>
        <w:ind w:left="567" w:hanging="283"/>
      </w:pPr>
      <w:r w:rsidRPr="00F54572">
        <w:t>Steering group member, ESF, Quantum Spin Coherence and Electronics (QSpiCE), Strasbourg, France, 1.9.2009</w:t>
      </w:r>
      <w:r w:rsidR="000F30A1">
        <w:t xml:space="preserve"> - </w:t>
      </w:r>
      <w:r w:rsidRPr="00F54572">
        <w:t>31.8.2012  </w:t>
      </w:r>
    </w:p>
    <w:p w:rsidR="000F30A1" w:rsidRDefault="000F30A1" w:rsidP="006E0C28">
      <w:pPr>
        <w:numPr>
          <w:ilvl w:val="0"/>
          <w:numId w:val="9"/>
        </w:numPr>
        <w:spacing w:before="0" w:after="0"/>
        <w:ind w:left="567" w:hanging="283"/>
      </w:pPr>
      <w:r>
        <w:t>R</w:t>
      </w:r>
      <w:r w:rsidRPr="00AE6AA2">
        <w:t>eview panel of the FP7 IP-project SOLID: Solid state systems for quantum information processing (2011</w:t>
      </w:r>
      <w:r>
        <w:t xml:space="preserve"> - 20</w:t>
      </w:r>
      <w:r w:rsidRPr="00AE6AA2">
        <w:t>12)</w:t>
      </w:r>
    </w:p>
    <w:p w:rsidR="000F30A1" w:rsidRDefault="000F30A1" w:rsidP="006E0C28">
      <w:pPr>
        <w:numPr>
          <w:ilvl w:val="0"/>
          <w:numId w:val="9"/>
        </w:numPr>
        <w:spacing w:before="0" w:after="0"/>
        <w:ind w:left="567" w:hanging="283"/>
      </w:pPr>
      <w:r w:rsidRPr="00AE6AA2">
        <w:t>Review panel in German Excllence Initiative review ‘Physics P13’</w:t>
      </w:r>
    </w:p>
    <w:p w:rsidR="00AC5F76" w:rsidRPr="00F54572" w:rsidRDefault="00AC5F76" w:rsidP="00AC5F76">
      <w:r w:rsidRPr="00F54572">
        <w:rPr>
          <w:i/>
        </w:rPr>
        <w:t>Membership in distinguished societies</w:t>
      </w:r>
      <w:r w:rsidRPr="00F54572">
        <w:t xml:space="preserve">: </w:t>
      </w:r>
    </w:p>
    <w:p w:rsidR="00AC5F76" w:rsidRPr="00F54572" w:rsidRDefault="00AC5F76" w:rsidP="00E20D28">
      <w:pPr>
        <w:pStyle w:val="bulletlist"/>
        <w:numPr>
          <w:ilvl w:val="1"/>
          <w:numId w:val="5"/>
        </w:numPr>
        <w:tabs>
          <w:tab w:val="num" w:pos="567"/>
        </w:tabs>
        <w:ind w:left="714" w:hanging="357"/>
      </w:pPr>
      <w:r w:rsidRPr="00F54572">
        <w:t>Finnish Academy of Sciences and Letters</w:t>
      </w:r>
    </w:p>
    <w:p w:rsidR="00AC5F76" w:rsidRPr="00F54572" w:rsidRDefault="00AC5F76" w:rsidP="00E20D28">
      <w:pPr>
        <w:pStyle w:val="bulletlist"/>
        <w:numPr>
          <w:ilvl w:val="1"/>
          <w:numId w:val="5"/>
        </w:numPr>
        <w:tabs>
          <w:tab w:val="clear" w:pos="1495"/>
          <w:tab w:val="num" w:pos="567"/>
        </w:tabs>
        <w:ind w:left="714" w:hanging="357"/>
      </w:pPr>
      <w:r w:rsidRPr="00F54572">
        <w:t>Fellow member, American Physical Society</w:t>
      </w:r>
    </w:p>
    <w:p w:rsidR="00AC5F76" w:rsidRPr="00F54572" w:rsidRDefault="00AC5F76" w:rsidP="00E20D28">
      <w:pPr>
        <w:pStyle w:val="bulletlist"/>
        <w:numPr>
          <w:ilvl w:val="1"/>
          <w:numId w:val="5"/>
        </w:numPr>
        <w:tabs>
          <w:tab w:val="clear" w:pos="1495"/>
          <w:tab w:val="num" w:pos="567"/>
        </w:tabs>
        <w:ind w:left="714" w:hanging="357"/>
      </w:pPr>
      <w:r w:rsidRPr="00F54572">
        <w:t>Academia Europaea</w:t>
      </w:r>
    </w:p>
    <w:p w:rsidR="00001B12" w:rsidRDefault="00001B12" w:rsidP="00AC5F76">
      <w:r w:rsidRPr="00001B12">
        <w:rPr>
          <w:i/>
        </w:rPr>
        <w:t>Membership of the organising committee</w:t>
      </w:r>
      <w:r>
        <w:t>:</w:t>
      </w:r>
    </w:p>
    <w:p w:rsidR="00001B12" w:rsidRDefault="00001B12" w:rsidP="006E0C28">
      <w:pPr>
        <w:pStyle w:val="ListParagraph"/>
        <w:numPr>
          <w:ilvl w:val="0"/>
          <w:numId w:val="31"/>
        </w:numPr>
      </w:pPr>
      <w:r>
        <w:t>Microkelvin 2012, Smolenice, Slovakia, 19. - 23.3.</w:t>
      </w:r>
    </w:p>
    <w:p w:rsidR="00001B12" w:rsidRPr="00001B12" w:rsidRDefault="00001B12" w:rsidP="006E0C28">
      <w:pPr>
        <w:pStyle w:val="ListParagraph"/>
        <w:numPr>
          <w:ilvl w:val="0"/>
          <w:numId w:val="31"/>
        </w:numPr>
        <w:rPr>
          <w:i/>
        </w:rPr>
      </w:pPr>
      <w:r>
        <w:t xml:space="preserve">Review meeting of </w:t>
      </w:r>
      <w:r w:rsidRPr="00CB691C">
        <w:t>SE2ND (EU STREP project</w:t>
      </w:r>
      <w:r>
        <w:t>), Paris, France, 20. - 21.9.  </w:t>
      </w:r>
    </w:p>
    <w:p w:rsidR="00AC5F76" w:rsidRPr="009A1B2D" w:rsidRDefault="00AC5F76" w:rsidP="00AC5F76">
      <w:r w:rsidRPr="009A1B2D">
        <w:rPr>
          <w:i/>
        </w:rPr>
        <w:t>Chairman of the session</w:t>
      </w:r>
      <w:r w:rsidRPr="009A1B2D">
        <w:t xml:space="preserve">: </w:t>
      </w:r>
    </w:p>
    <w:p w:rsidR="009A1B2D" w:rsidRDefault="009A1B2D" w:rsidP="006E0C28">
      <w:pPr>
        <w:pStyle w:val="ListParagraph"/>
        <w:numPr>
          <w:ilvl w:val="0"/>
          <w:numId w:val="31"/>
        </w:numPr>
        <w:tabs>
          <w:tab w:val="left" w:pos="1080"/>
        </w:tabs>
        <w:spacing w:after="0"/>
      </w:pPr>
      <w:r>
        <w:t xml:space="preserve">Quantum entanglement and correlations in electronic systems, Microkelvin 2012, Smolenice, Slovakia, 19. - 23.3. </w:t>
      </w:r>
    </w:p>
    <w:p w:rsidR="00954AA8" w:rsidRPr="00C95C38" w:rsidRDefault="00954AA8" w:rsidP="00954AA8">
      <w:pPr>
        <w:spacing w:after="0"/>
      </w:pPr>
      <w:r w:rsidRPr="00C95C38">
        <w:rPr>
          <w:i/>
        </w:rPr>
        <w:t>Referee:</w:t>
      </w:r>
      <w:r w:rsidRPr="00C95C38">
        <w:t xml:space="preserve"> </w:t>
      </w:r>
    </w:p>
    <w:p w:rsidR="00954AA8" w:rsidRDefault="00954AA8" w:rsidP="00954AA8">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cs="Times New Roman"/>
          <w:lang w:val="en-GB" w:eastAsia="en-GB"/>
        </w:rPr>
      </w:pPr>
      <w:r w:rsidRPr="002467C6">
        <w:t>Journal of Low Temperature Physics</w:t>
      </w:r>
    </w:p>
    <w:p w:rsidR="00954AA8" w:rsidRPr="00AA5D0C" w:rsidRDefault="00954AA8" w:rsidP="00954AA8">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cs="Times New Roman"/>
          <w:szCs w:val="24"/>
          <w:lang w:val="en-GB" w:eastAsia="en-GB"/>
        </w:rPr>
      </w:pPr>
      <w:r w:rsidRPr="00AA5D0C">
        <w:rPr>
          <w:rFonts w:cs="Times New Roman"/>
          <w:lang w:val="en-GB" w:eastAsia="en-GB"/>
        </w:rPr>
        <w:t xml:space="preserve">Nature </w:t>
      </w:r>
    </w:p>
    <w:p w:rsidR="00954AA8" w:rsidRDefault="00954AA8" w:rsidP="00954AA8">
      <w:pPr>
        <w:numPr>
          <w:ilvl w:val="0"/>
          <w:numId w:val="14"/>
        </w:numPr>
        <w:tabs>
          <w:tab w:val="left" w:pos="1080"/>
        </w:tabs>
        <w:spacing w:before="0" w:after="0"/>
        <w:ind w:left="714" w:hanging="357"/>
      </w:pPr>
      <w:r>
        <w:t>Physical Review B</w:t>
      </w:r>
    </w:p>
    <w:p w:rsidR="00954AA8" w:rsidRDefault="00954AA8" w:rsidP="00954AA8">
      <w:pPr>
        <w:numPr>
          <w:ilvl w:val="0"/>
          <w:numId w:val="14"/>
        </w:numPr>
        <w:tabs>
          <w:tab w:val="left" w:pos="1080"/>
        </w:tabs>
        <w:spacing w:before="0" w:after="0"/>
        <w:ind w:left="714" w:hanging="357"/>
      </w:pPr>
      <w:r w:rsidRPr="000E1BE9">
        <w:t>Physical Review Letters</w:t>
      </w:r>
    </w:p>
    <w:p w:rsidR="00954AA8" w:rsidRDefault="00954AA8" w:rsidP="00954AA8">
      <w:pPr>
        <w:numPr>
          <w:ilvl w:val="0"/>
          <w:numId w:val="14"/>
        </w:numPr>
        <w:tabs>
          <w:tab w:val="left" w:pos="1080"/>
        </w:tabs>
        <w:spacing w:before="0" w:after="0"/>
        <w:ind w:left="714" w:hanging="357"/>
      </w:pPr>
      <w:r>
        <w:t>Journal of Applied Physics</w:t>
      </w:r>
    </w:p>
    <w:p w:rsidR="00FA481F" w:rsidRDefault="00AC5F76" w:rsidP="00AC5F76">
      <w:pPr>
        <w:tabs>
          <w:tab w:val="left" w:pos="1080"/>
        </w:tabs>
        <w:rPr>
          <w:color w:val="FF0000"/>
        </w:rPr>
      </w:pPr>
      <w:r w:rsidRPr="00FA481F">
        <w:rPr>
          <w:i/>
        </w:rPr>
        <w:t>Reviewer of a grant application</w:t>
      </w:r>
      <w:r w:rsidRPr="00FA481F">
        <w:t>:</w:t>
      </w:r>
      <w:r w:rsidRPr="00AC5F76">
        <w:rPr>
          <w:color w:val="FF0000"/>
        </w:rPr>
        <w:t xml:space="preserve"> </w:t>
      </w:r>
    </w:p>
    <w:p w:rsidR="003A2841" w:rsidRPr="003A2841" w:rsidRDefault="003A2841" w:rsidP="006E0C28">
      <w:pPr>
        <w:pStyle w:val="bulletlist"/>
        <w:numPr>
          <w:ilvl w:val="0"/>
          <w:numId w:val="31"/>
        </w:numPr>
        <w:spacing w:before="120"/>
        <w:rPr>
          <w:i/>
        </w:rPr>
      </w:pPr>
      <w:r>
        <w:t>The French National Research Agency, Paris, France (10.4.)</w:t>
      </w:r>
    </w:p>
    <w:p w:rsidR="00FA481F" w:rsidRPr="003A2841" w:rsidRDefault="003A2841" w:rsidP="006E0C28">
      <w:pPr>
        <w:pStyle w:val="bulletlist"/>
        <w:numPr>
          <w:ilvl w:val="0"/>
          <w:numId w:val="31"/>
        </w:numPr>
        <w:ind w:left="714" w:hanging="357"/>
        <w:rPr>
          <w:i/>
        </w:rPr>
      </w:pPr>
      <w:r w:rsidRPr="003A2841">
        <w:t>The French National Research Agency, Paris, France (11.4.)</w:t>
      </w:r>
    </w:p>
    <w:p w:rsidR="00AC5F76" w:rsidRPr="003A2841" w:rsidRDefault="00AC5F76" w:rsidP="00AC5F76">
      <w:r w:rsidRPr="003A2841">
        <w:rPr>
          <w:b/>
          <w:bCs/>
        </w:rPr>
        <w:t xml:space="preserve">Hari </w:t>
      </w:r>
    </w:p>
    <w:p w:rsidR="00AC5F76" w:rsidRPr="003A2841" w:rsidRDefault="00AC5F76" w:rsidP="00AC5F76">
      <w:pPr>
        <w:tabs>
          <w:tab w:val="left" w:pos="1080"/>
        </w:tabs>
        <w:rPr>
          <w:i/>
        </w:rPr>
      </w:pPr>
      <w:r w:rsidRPr="003A2841">
        <w:rPr>
          <w:i/>
        </w:rPr>
        <w:t>Leader position in scientific organization</w:t>
      </w:r>
      <w:r w:rsidR="00FD3790" w:rsidRPr="003A2841">
        <w:rPr>
          <w:i/>
        </w:rPr>
        <w:t>s</w:t>
      </w:r>
      <w:r w:rsidRPr="003A2841">
        <w:t>:</w:t>
      </w:r>
    </w:p>
    <w:p w:rsidR="00AC5F76" w:rsidRPr="000E1BE9" w:rsidRDefault="00AC5F76" w:rsidP="00E20D28">
      <w:pPr>
        <w:pStyle w:val="bulletlist"/>
        <w:numPr>
          <w:ilvl w:val="1"/>
          <w:numId w:val="3"/>
        </w:numPr>
        <w:tabs>
          <w:tab w:val="clear" w:pos="1440"/>
        </w:tabs>
        <w:ind w:left="714" w:hanging="357"/>
        <w:rPr>
          <w:i/>
        </w:rPr>
      </w:pPr>
      <w:r w:rsidRPr="000E1BE9">
        <w:t>Director of the aivoAALTO research project comprising all three schools of the Aalto University</w:t>
      </w:r>
    </w:p>
    <w:p w:rsidR="00AC5F76" w:rsidRPr="000E1BE9" w:rsidRDefault="00AC5F76" w:rsidP="00E20D28">
      <w:pPr>
        <w:pStyle w:val="bulletlist"/>
        <w:numPr>
          <w:ilvl w:val="1"/>
          <w:numId w:val="3"/>
        </w:numPr>
        <w:tabs>
          <w:tab w:val="clear" w:pos="1440"/>
        </w:tabs>
        <w:ind w:left="714" w:hanging="357"/>
        <w:rPr>
          <w:i/>
        </w:rPr>
      </w:pPr>
      <w:r w:rsidRPr="000E1BE9">
        <w:t>Millennium Prize — Member of the International Selection Committee, Technology Academy Finland</w:t>
      </w:r>
    </w:p>
    <w:p w:rsidR="00AC5F76" w:rsidRPr="000E1BE9" w:rsidRDefault="00AC5F76" w:rsidP="00AC5F76">
      <w:pPr>
        <w:pStyle w:val="bulletlist"/>
        <w:spacing w:before="120" w:after="120"/>
        <w:rPr>
          <w:i/>
        </w:rPr>
      </w:pPr>
      <w:r w:rsidRPr="000E1BE9">
        <w:rPr>
          <w:i/>
        </w:rPr>
        <w:t>Member of distinguished societies:</w:t>
      </w:r>
    </w:p>
    <w:p w:rsidR="00AC5F76" w:rsidRPr="000E1BE9" w:rsidRDefault="00AC5F76" w:rsidP="00E20D28">
      <w:pPr>
        <w:pStyle w:val="bulletlist"/>
        <w:numPr>
          <w:ilvl w:val="0"/>
          <w:numId w:val="4"/>
        </w:numPr>
        <w:tabs>
          <w:tab w:val="clear" w:pos="720"/>
        </w:tabs>
        <w:ind w:left="714" w:hanging="357"/>
      </w:pPr>
      <w:r w:rsidRPr="000E1BE9">
        <w:t>National Academy of Sciences of the USA</w:t>
      </w:r>
    </w:p>
    <w:p w:rsidR="00AC5F76" w:rsidRPr="000E1BE9" w:rsidRDefault="00AC5F76" w:rsidP="00E20D28">
      <w:pPr>
        <w:pStyle w:val="bulletlist"/>
        <w:numPr>
          <w:ilvl w:val="0"/>
          <w:numId w:val="4"/>
        </w:numPr>
        <w:tabs>
          <w:tab w:val="clear" w:pos="720"/>
        </w:tabs>
        <w:ind w:left="714" w:hanging="357"/>
      </w:pPr>
      <w:r w:rsidRPr="000E1BE9">
        <w:t>Finnish Academy of Technical Sciences</w:t>
      </w:r>
    </w:p>
    <w:p w:rsidR="00AC5F76" w:rsidRPr="000E1BE9" w:rsidRDefault="00AC5F76" w:rsidP="00E20D28">
      <w:pPr>
        <w:pStyle w:val="bulletlist"/>
        <w:numPr>
          <w:ilvl w:val="0"/>
          <w:numId w:val="4"/>
        </w:numPr>
        <w:tabs>
          <w:tab w:val="clear" w:pos="720"/>
        </w:tabs>
        <w:ind w:left="714" w:hanging="357"/>
      </w:pPr>
      <w:r w:rsidRPr="000E1BE9">
        <w:t>Finnish Academy of Sciences and Letters</w:t>
      </w:r>
    </w:p>
    <w:p w:rsidR="00AC5F76" w:rsidRPr="000E1BE9" w:rsidRDefault="00AC5F76" w:rsidP="00E20D28">
      <w:pPr>
        <w:pStyle w:val="bulletlist"/>
        <w:numPr>
          <w:ilvl w:val="0"/>
          <w:numId w:val="4"/>
        </w:numPr>
        <w:tabs>
          <w:tab w:val="clear" w:pos="720"/>
        </w:tabs>
        <w:ind w:left="714" w:hanging="357"/>
      </w:pPr>
      <w:r w:rsidRPr="000E1BE9">
        <w:t>Academia Europaea</w:t>
      </w:r>
    </w:p>
    <w:p w:rsidR="0072220B" w:rsidRDefault="0072220B" w:rsidP="00AC5F76">
      <w:pPr>
        <w:rPr>
          <w:i/>
        </w:rPr>
      </w:pPr>
    </w:p>
    <w:p w:rsidR="00AC5F76" w:rsidRPr="009A1B2D" w:rsidRDefault="00AC5F76" w:rsidP="00AC5F76">
      <w:r w:rsidRPr="009A1B2D">
        <w:rPr>
          <w:i/>
        </w:rPr>
        <w:t>Chairman of the session</w:t>
      </w:r>
      <w:r w:rsidRPr="009A1B2D">
        <w:t xml:space="preserve">: </w:t>
      </w:r>
    </w:p>
    <w:p w:rsidR="009A1B2D" w:rsidRPr="009A1B2D" w:rsidRDefault="009A1B2D" w:rsidP="006E0C28">
      <w:pPr>
        <w:numPr>
          <w:ilvl w:val="0"/>
          <w:numId w:val="31"/>
        </w:numPr>
        <w:spacing w:before="0" w:after="0"/>
      </w:pPr>
      <w:r w:rsidRPr="009A1B2D">
        <w:t xml:space="preserve">Aivot </w:t>
      </w:r>
      <w:proofErr w:type="gramStart"/>
      <w:r w:rsidRPr="009A1B2D">
        <w:t>ja</w:t>
      </w:r>
      <w:proofErr w:type="gramEnd"/>
      <w:r w:rsidRPr="009A1B2D">
        <w:t xml:space="preserve"> </w:t>
      </w:r>
      <w:r w:rsidR="00E20D28">
        <w:t>e</w:t>
      </w:r>
      <w:r w:rsidRPr="009A1B2D">
        <w:t xml:space="preserve">lokuva (Cinema and Brain), Kansainvälisen aivoviikon tapahtuma, Helsinki, Finland, 13. - 13.3. </w:t>
      </w:r>
    </w:p>
    <w:p w:rsidR="009A1B2D" w:rsidRDefault="009A1B2D" w:rsidP="006E0C28">
      <w:pPr>
        <w:pStyle w:val="bulletlist"/>
        <w:numPr>
          <w:ilvl w:val="0"/>
          <w:numId w:val="31"/>
        </w:numPr>
        <w:spacing w:before="120" w:after="120"/>
      </w:pPr>
      <w:r w:rsidRPr="009A1B2D">
        <w:t>First keynote</w:t>
      </w:r>
      <w:r>
        <w:t>, Biomag2012, Paris, France, 26. - 30.8.  </w:t>
      </w:r>
    </w:p>
    <w:p w:rsidR="00C16F50" w:rsidRDefault="00AC5F76" w:rsidP="00AC5F76">
      <w:pPr>
        <w:pStyle w:val="bulletlist"/>
        <w:spacing w:before="120" w:after="120"/>
        <w:rPr>
          <w:color w:val="FF0000"/>
        </w:rPr>
      </w:pPr>
      <w:r w:rsidRPr="00C16F50">
        <w:rPr>
          <w:i/>
        </w:rPr>
        <w:t>Organising a conference at TKK</w:t>
      </w:r>
      <w:r w:rsidRPr="00C16F50">
        <w:t>:</w:t>
      </w:r>
      <w:r w:rsidRPr="00AC5F76">
        <w:rPr>
          <w:color w:val="FF0000"/>
        </w:rPr>
        <w:t xml:space="preserve"> </w:t>
      </w:r>
    </w:p>
    <w:p w:rsidR="00C16F50" w:rsidRDefault="00C16F50" w:rsidP="006E0C28">
      <w:pPr>
        <w:pStyle w:val="bulletlist"/>
        <w:numPr>
          <w:ilvl w:val="0"/>
          <w:numId w:val="50"/>
        </w:numPr>
        <w:spacing w:before="120" w:after="120"/>
      </w:pPr>
      <w:r>
        <w:t>2-Person Neuroscience, Espoo, Finland, 19. - 20.9.</w:t>
      </w:r>
    </w:p>
    <w:p w:rsidR="00AC5F76" w:rsidRPr="00206645" w:rsidRDefault="00AC5F76" w:rsidP="00AC5F76">
      <w:pPr>
        <w:tabs>
          <w:tab w:val="left" w:pos="1080"/>
        </w:tabs>
      </w:pPr>
      <w:r w:rsidRPr="00206645">
        <w:rPr>
          <w:i/>
        </w:rPr>
        <w:t>Member of the editorial board</w:t>
      </w:r>
      <w:r w:rsidRPr="00206645">
        <w:t>:</w:t>
      </w:r>
    </w:p>
    <w:p w:rsidR="00AC5F76" w:rsidRPr="00206645" w:rsidRDefault="00AC5F76" w:rsidP="00E20D28">
      <w:pPr>
        <w:pStyle w:val="bulletlist"/>
        <w:numPr>
          <w:ilvl w:val="0"/>
          <w:numId w:val="12"/>
        </w:numPr>
        <w:ind w:left="714" w:hanging="357"/>
      </w:pPr>
      <w:r w:rsidRPr="00206645">
        <w:t>Cerebral Cortex, Oxford Journals</w:t>
      </w:r>
    </w:p>
    <w:p w:rsidR="00AC5F76" w:rsidRPr="00E35B4F" w:rsidRDefault="00AC5F76" w:rsidP="00E20D28">
      <w:pPr>
        <w:pStyle w:val="bulletlist"/>
        <w:numPr>
          <w:ilvl w:val="0"/>
          <w:numId w:val="12"/>
        </w:numPr>
        <w:ind w:left="714" w:hanging="357"/>
      </w:pPr>
      <w:r w:rsidRPr="00E35B4F">
        <w:t>Neuroscience Research, Elsevier</w:t>
      </w:r>
    </w:p>
    <w:p w:rsidR="00AC5F76" w:rsidRPr="00E35B4F" w:rsidRDefault="00AC5F76" w:rsidP="00AC5F76">
      <w:pPr>
        <w:pStyle w:val="bulletlist"/>
        <w:spacing w:before="120"/>
        <w:ind w:left="567" w:hanging="567"/>
      </w:pPr>
      <w:r w:rsidRPr="00E35B4F">
        <w:rPr>
          <w:i/>
        </w:rPr>
        <w:t>Interview</w:t>
      </w:r>
      <w:r w:rsidRPr="00E35B4F">
        <w:t xml:space="preserve">: </w:t>
      </w:r>
    </w:p>
    <w:p w:rsidR="00E35B4F" w:rsidRDefault="00E35B4F" w:rsidP="006E0C28">
      <w:pPr>
        <w:pStyle w:val="ListParagraph"/>
        <w:numPr>
          <w:ilvl w:val="0"/>
          <w:numId w:val="50"/>
        </w:numPr>
        <w:spacing w:before="0" w:after="0"/>
        <w:ind w:left="714" w:hanging="357"/>
      </w:pPr>
      <w:r>
        <w:t>Ihminen koneena, YLE Broadcast Company, Radio, Helsinki, Finland, 20.7.</w:t>
      </w:r>
    </w:p>
    <w:p w:rsidR="00E35B4F" w:rsidRDefault="00E35B4F" w:rsidP="006E0C28">
      <w:pPr>
        <w:pStyle w:val="ListParagraph"/>
        <w:numPr>
          <w:ilvl w:val="0"/>
          <w:numId w:val="50"/>
        </w:numPr>
        <w:spacing w:before="0" w:after="0"/>
        <w:ind w:left="714" w:hanging="357"/>
      </w:pPr>
      <w:r>
        <w:t xml:space="preserve">Aivoaaltoja, koneoppimista </w:t>
      </w:r>
      <w:proofErr w:type="gramStart"/>
      <w:r>
        <w:t>ja</w:t>
      </w:r>
      <w:proofErr w:type="gramEnd"/>
      <w:r>
        <w:t xml:space="preserve"> vuorovaikutusta, Tieteessä Tapahtuu; Tieteellisten Seurain Valtuuskunta, Magazine, Helsinki, Finland, 1.12.  </w:t>
      </w:r>
    </w:p>
    <w:p w:rsidR="00AC5F76" w:rsidRPr="000E1BE9" w:rsidRDefault="00AC5F76" w:rsidP="00AC5F76">
      <w:pPr>
        <w:spacing w:after="0"/>
      </w:pPr>
      <w:r w:rsidRPr="000E1BE9">
        <w:rPr>
          <w:i/>
        </w:rPr>
        <w:t>Referee:</w:t>
      </w:r>
      <w:r w:rsidRPr="000E1BE9">
        <w:t xml:space="preserve"> </w:t>
      </w:r>
    </w:p>
    <w:p w:rsidR="000E1BE9" w:rsidRPr="000E1BE9" w:rsidRDefault="000E1BE9" w:rsidP="00E20D28">
      <w:pPr>
        <w:numPr>
          <w:ilvl w:val="0"/>
          <w:numId w:val="13"/>
        </w:numPr>
        <w:tabs>
          <w:tab w:val="clear" w:pos="720"/>
          <w:tab w:val="num" w:pos="709"/>
        </w:tabs>
        <w:spacing w:before="0" w:after="0"/>
        <w:ind w:left="714" w:hanging="357"/>
      </w:pPr>
      <w:r w:rsidRPr="000E1BE9">
        <w:t>Attention, Perception, &amp; Psychophysics</w:t>
      </w:r>
    </w:p>
    <w:p w:rsidR="000E1BE9" w:rsidRPr="000E1BE9" w:rsidRDefault="000E1BE9" w:rsidP="00E20D28">
      <w:pPr>
        <w:numPr>
          <w:ilvl w:val="0"/>
          <w:numId w:val="13"/>
        </w:numPr>
        <w:tabs>
          <w:tab w:val="clear" w:pos="720"/>
          <w:tab w:val="num" w:pos="709"/>
        </w:tabs>
        <w:spacing w:before="0" w:after="0"/>
        <w:ind w:left="714" w:hanging="357"/>
      </w:pPr>
      <w:r w:rsidRPr="000E1BE9">
        <w:t>Biomag2010 conference</w:t>
      </w:r>
    </w:p>
    <w:p w:rsidR="000E1BE9" w:rsidRPr="000E1BE9" w:rsidRDefault="000E1BE9" w:rsidP="00E20D28">
      <w:pPr>
        <w:numPr>
          <w:ilvl w:val="0"/>
          <w:numId w:val="13"/>
        </w:numPr>
        <w:tabs>
          <w:tab w:val="clear" w:pos="720"/>
          <w:tab w:val="num" w:pos="709"/>
        </w:tabs>
        <w:spacing w:before="0" w:after="0"/>
        <w:ind w:left="714" w:hanging="357"/>
      </w:pPr>
      <w:r w:rsidRPr="000E1BE9">
        <w:t>Frontiers in Human Neuroscience</w:t>
      </w:r>
    </w:p>
    <w:p w:rsidR="00AC5F76" w:rsidRPr="000E1BE9" w:rsidRDefault="00AC5F76" w:rsidP="00E20D28">
      <w:pPr>
        <w:numPr>
          <w:ilvl w:val="0"/>
          <w:numId w:val="13"/>
        </w:numPr>
        <w:tabs>
          <w:tab w:val="clear" w:pos="720"/>
          <w:tab w:val="num" w:pos="709"/>
        </w:tabs>
        <w:spacing w:before="0" w:after="0"/>
        <w:ind w:left="714" w:hanging="357"/>
      </w:pPr>
      <w:r w:rsidRPr="000E1BE9">
        <w:t xml:space="preserve">PNAS </w:t>
      </w:r>
      <w:r w:rsidR="00E20D28">
        <w:t>(Member editor)</w:t>
      </w:r>
    </w:p>
    <w:p w:rsidR="000E1BE9" w:rsidRPr="000E1BE9" w:rsidRDefault="000E1BE9" w:rsidP="00E20D28">
      <w:pPr>
        <w:numPr>
          <w:ilvl w:val="0"/>
          <w:numId w:val="13"/>
        </w:numPr>
        <w:tabs>
          <w:tab w:val="clear" w:pos="720"/>
          <w:tab w:val="num" w:pos="709"/>
        </w:tabs>
        <w:spacing w:before="0" w:after="0"/>
        <w:ind w:left="714" w:hanging="357"/>
      </w:pPr>
      <w:r w:rsidRPr="000E1BE9">
        <w:t>Social and Cognitive Affective Neuroscience</w:t>
      </w:r>
    </w:p>
    <w:p w:rsidR="00FA481F" w:rsidRDefault="00AC5F76" w:rsidP="00AC5F76">
      <w:pPr>
        <w:pStyle w:val="bulletlist"/>
        <w:spacing w:before="120" w:after="120"/>
        <w:rPr>
          <w:color w:val="FF0000"/>
        </w:rPr>
      </w:pPr>
      <w:r w:rsidRPr="00FA481F">
        <w:rPr>
          <w:i/>
        </w:rPr>
        <w:t>Opponent</w:t>
      </w:r>
      <w:r w:rsidRPr="00FA481F">
        <w:t>:</w:t>
      </w:r>
      <w:r w:rsidRPr="00AC5F76">
        <w:rPr>
          <w:color w:val="FF0000"/>
        </w:rPr>
        <w:t xml:space="preserve"> </w:t>
      </w:r>
    </w:p>
    <w:p w:rsidR="00FA481F" w:rsidRDefault="00FA481F" w:rsidP="006E0C28">
      <w:pPr>
        <w:pStyle w:val="bulletlist"/>
        <w:numPr>
          <w:ilvl w:val="0"/>
          <w:numId w:val="50"/>
        </w:numPr>
        <w:spacing w:before="120" w:after="120"/>
      </w:pPr>
      <w:r>
        <w:t>Valtteri Julkunen, ”Cortical Thickness Analysis in Early Diagnostics of Alzheimer’s Disease”, University of Eastern Finland, Department of Neurology, Kuopio, Finland, 30.11.</w:t>
      </w:r>
    </w:p>
    <w:p w:rsidR="00E57819" w:rsidRDefault="00E20D28" w:rsidP="00E57819">
      <w:pPr>
        <w:tabs>
          <w:tab w:val="left" w:pos="1080"/>
        </w:tabs>
        <w:rPr>
          <w:color w:val="FF0000"/>
        </w:rPr>
      </w:pPr>
      <w:r w:rsidRPr="00E20D28">
        <w:rPr>
          <w:i/>
        </w:rPr>
        <w:t>Statement for the appointment of a professor</w:t>
      </w:r>
      <w:r w:rsidRPr="00E20D28">
        <w:t>:</w:t>
      </w:r>
    </w:p>
    <w:p w:rsidR="00AC5F76" w:rsidRPr="00E57819" w:rsidRDefault="00E20D28" w:rsidP="00E20D28">
      <w:pPr>
        <w:pStyle w:val="ListParagraph"/>
        <w:numPr>
          <w:ilvl w:val="0"/>
          <w:numId w:val="50"/>
        </w:numPr>
        <w:tabs>
          <w:tab w:val="left" w:pos="1080"/>
        </w:tabs>
        <w:ind w:left="714" w:hanging="357"/>
      </w:pPr>
      <w:r>
        <w:t xml:space="preserve">External evaluator of the applicants for a MEG group leader position at Aarhus </w:t>
      </w:r>
      <w:r w:rsidRPr="00E20D28">
        <w:t>University, Aarhus</w:t>
      </w:r>
      <w:r>
        <w:t>, Denmark (16.</w:t>
      </w:r>
      <w:r w:rsidRPr="00E57819">
        <w:t>3.)</w:t>
      </w:r>
    </w:p>
    <w:p w:rsidR="00AC5F76" w:rsidRPr="00E57819" w:rsidRDefault="00AC5F76" w:rsidP="00AC5F76">
      <w:pPr>
        <w:pStyle w:val="Name"/>
        <w:spacing w:before="120"/>
      </w:pPr>
      <w:r w:rsidRPr="00E57819">
        <w:rPr>
          <w:bCs w:val="0"/>
        </w:rPr>
        <w:t>Heikkilä</w:t>
      </w:r>
    </w:p>
    <w:p w:rsidR="00001B12" w:rsidRPr="00E57819" w:rsidRDefault="00001B12" w:rsidP="00AC5F76">
      <w:pPr>
        <w:spacing w:after="0"/>
      </w:pPr>
      <w:r w:rsidRPr="00E57819">
        <w:rPr>
          <w:i/>
        </w:rPr>
        <w:t>Membership of the organising committee</w:t>
      </w:r>
      <w:r w:rsidRPr="00E57819">
        <w:t>:</w:t>
      </w:r>
    </w:p>
    <w:p w:rsidR="00001B12" w:rsidRDefault="00001B12" w:rsidP="00D15991">
      <w:pPr>
        <w:pStyle w:val="ListParagraph"/>
        <w:numPr>
          <w:ilvl w:val="0"/>
          <w:numId w:val="47"/>
        </w:numPr>
        <w:spacing w:after="0"/>
        <w:ind w:left="714" w:hanging="357"/>
      </w:pPr>
      <w:r>
        <w:t xml:space="preserve">Microkelvin workshop 2012, Smolenice, Slovakia, 19. - 23.3. </w:t>
      </w:r>
    </w:p>
    <w:p w:rsidR="00AC5F76" w:rsidRDefault="00AC5F76" w:rsidP="00AC5F76">
      <w:pPr>
        <w:spacing w:after="0"/>
        <w:rPr>
          <w:color w:val="FF0000"/>
        </w:rPr>
      </w:pPr>
      <w:r w:rsidRPr="00C95C38">
        <w:rPr>
          <w:i/>
        </w:rPr>
        <w:t>Chairman of the session</w:t>
      </w:r>
      <w:r w:rsidRPr="00C95C38">
        <w:t>:</w:t>
      </w:r>
      <w:r w:rsidRPr="00AC5F76">
        <w:rPr>
          <w:color w:val="FF0000"/>
        </w:rPr>
        <w:t xml:space="preserve"> </w:t>
      </w:r>
    </w:p>
    <w:p w:rsidR="00C95C38" w:rsidRDefault="00C95C38" w:rsidP="006E0C28">
      <w:pPr>
        <w:pStyle w:val="ListParagraph"/>
        <w:numPr>
          <w:ilvl w:val="0"/>
          <w:numId w:val="42"/>
        </w:numPr>
        <w:spacing w:after="0"/>
      </w:pPr>
      <w:r>
        <w:t>Fluctuations and heat transport in nanostructures, Microkelvin workshop 2012, Smolenice, Slovakia, 19. - 23.3.</w:t>
      </w:r>
    </w:p>
    <w:p w:rsidR="00C95C38" w:rsidRPr="00C95C38" w:rsidRDefault="00C95C38" w:rsidP="006E0C28">
      <w:pPr>
        <w:pStyle w:val="ListParagraph"/>
        <w:numPr>
          <w:ilvl w:val="0"/>
          <w:numId w:val="42"/>
        </w:numPr>
        <w:spacing w:after="0"/>
        <w:rPr>
          <w:i/>
        </w:rPr>
      </w:pPr>
      <w:r>
        <w:t>Topological insulators and Majorana fermions, Microkelvin workshop 2012, Smolenice, Slovakia, 19. - 23.3.</w:t>
      </w:r>
    </w:p>
    <w:p w:rsidR="00AC5F76" w:rsidRPr="00C95C38" w:rsidRDefault="00AC5F76" w:rsidP="00AC5F76">
      <w:pPr>
        <w:spacing w:after="0"/>
      </w:pPr>
      <w:r w:rsidRPr="00C95C38">
        <w:rPr>
          <w:i/>
        </w:rPr>
        <w:t>Referee:</w:t>
      </w:r>
      <w:r w:rsidRPr="00C95C38">
        <w:t xml:space="preserve"> </w:t>
      </w:r>
    </w:p>
    <w:p w:rsidR="000E1BE9" w:rsidRDefault="000E1BE9" w:rsidP="00D15991">
      <w:pPr>
        <w:numPr>
          <w:ilvl w:val="0"/>
          <w:numId w:val="14"/>
        </w:numPr>
        <w:tabs>
          <w:tab w:val="left" w:pos="1080"/>
        </w:tabs>
        <w:spacing w:before="0" w:after="0"/>
        <w:ind w:left="714" w:hanging="357"/>
      </w:pPr>
      <w:r>
        <w:t>Europhysics Letters</w:t>
      </w:r>
    </w:p>
    <w:p w:rsidR="000E1BE9" w:rsidRDefault="000E1BE9" w:rsidP="00D15991">
      <w:pPr>
        <w:numPr>
          <w:ilvl w:val="0"/>
          <w:numId w:val="14"/>
        </w:numPr>
        <w:tabs>
          <w:tab w:val="left" w:pos="1080"/>
        </w:tabs>
        <w:spacing w:before="0" w:after="0"/>
        <w:ind w:left="714" w:hanging="357"/>
      </w:pPr>
      <w:r>
        <w:t>Nature</w:t>
      </w:r>
    </w:p>
    <w:p w:rsidR="000E1BE9" w:rsidRDefault="000E1BE9" w:rsidP="00D15991">
      <w:pPr>
        <w:numPr>
          <w:ilvl w:val="0"/>
          <w:numId w:val="14"/>
        </w:numPr>
        <w:tabs>
          <w:tab w:val="left" w:pos="1080"/>
        </w:tabs>
        <w:spacing w:before="0" w:after="0"/>
        <w:ind w:left="714" w:hanging="357"/>
      </w:pPr>
      <w:r>
        <w:t>Physical Review B</w:t>
      </w:r>
    </w:p>
    <w:p w:rsidR="00AC5F76" w:rsidRDefault="00AC5F76" w:rsidP="00D15991">
      <w:pPr>
        <w:numPr>
          <w:ilvl w:val="0"/>
          <w:numId w:val="14"/>
        </w:numPr>
        <w:tabs>
          <w:tab w:val="left" w:pos="1080"/>
        </w:tabs>
        <w:spacing w:before="0" w:after="0"/>
        <w:ind w:left="714" w:hanging="357"/>
      </w:pPr>
      <w:r w:rsidRPr="000E1BE9">
        <w:t>Physical Review Letters</w:t>
      </w:r>
    </w:p>
    <w:p w:rsidR="00BD1C4C" w:rsidRDefault="00BD1C4C" w:rsidP="00FA481F">
      <w:pPr>
        <w:tabs>
          <w:tab w:val="left" w:pos="1080"/>
        </w:tabs>
        <w:spacing w:before="0" w:after="0"/>
        <w:rPr>
          <w:i/>
        </w:rPr>
      </w:pPr>
    </w:p>
    <w:p w:rsidR="00BD1C4C" w:rsidRDefault="00BD1C4C" w:rsidP="00FA481F">
      <w:pPr>
        <w:tabs>
          <w:tab w:val="left" w:pos="1080"/>
        </w:tabs>
        <w:spacing w:before="0" w:after="0"/>
        <w:rPr>
          <w:i/>
        </w:rPr>
      </w:pPr>
    </w:p>
    <w:p w:rsidR="00BD1C4C" w:rsidRDefault="00BD1C4C" w:rsidP="00FA481F">
      <w:pPr>
        <w:tabs>
          <w:tab w:val="left" w:pos="1080"/>
        </w:tabs>
        <w:spacing w:before="0" w:after="0"/>
        <w:rPr>
          <w:i/>
        </w:rPr>
      </w:pPr>
    </w:p>
    <w:p w:rsidR="00FA481F" w:rsidRDefault="00FA481F" w:rsidP="00FA481F">
      <w:pPr>
        <w:tabs>
          <w:tab w:val="left" w:pos="1080"/>
        </w:tabs>
        <w:spacing w:before="0" w:after="0"/>
      </w:pPr>
      <w:r w:rsidRPr="00FA481F">
        <w:rPr>
          <w:i/>
        </w:rPr>
        <w:t>Opponent</w:t>
      </w:r>
      <w:r>
        <w:t xml:space="preserve">: </w:t>
      </w:r>
    </w:p>
    <w:p w:rsidR="00FA481F" w:rsidRPr="000E1BE9" w:rsidRDefault="00FA481F" w:rsidP="00E20D28">
      <w:pPr>
        <w:pStyle w:val="ListParagraph"/>
        <w:numPr>
          <w:ilvl w:val="0"/>
          <w:numId w:val="59"/>
        </w:numPr>
        <w:tabs>
          <w:tab w:val="left" w:pos="1080"/>
        </w:tabs>
        <w:spacing w:before="0" w:after="0"/>
        <w:ind w:left="714" w:hanging="357"/>
      </w:pPr>
      <w:r>
        <w:t>Andreas Betz, Elastic and inelastic scattering in graphene studied by microwave transport and noise, Ecole Normale Superieure, Laboratoire Pierre Aigrain, Paris, France, 28.9.  </w:t>
      </w:r>
    </w:p>
    <w:p w:rsidR="003663AE" w:rsidRDefault="003663AE" w:rsidP="003663AE">
      <w:pPr>
        <w:tabs>
          <w:tab w:val="left" w:pos="1080"/>
        </w:tabs>
        <w:rPr>
          <w:color w:val="FF0000"/>
        </w:rPr>
      </w:pPr>
      <w:r w:rsidRPr="003663AE">
        <w:rPr>
          <w:i/>
        </w:rPr>
        <w:t>Reviewer of a grant application</w:t>
      </w:r>
      <w:r w:rsidRPr="00FA481F">
        <w:t>:</w:t>
      </w:r>
      <w:r w:rsidRPr="003663AE">
        <w:rPr>
          <w:color w:val="FF0000"/>
        </w:rPr>
        <w:t xml:space="preserve"> </w:t>
      </w:r>
    </w:p>
    <w:p w:rsidR="003663AE" w:rsidRDefault="003663AE" w:rsidP="00E20D28">
      <w:pPr>
        <w:pStyle w:val="ListParagraph"/>
        <w:numPr>
          <w:ilvl w:val="0"/>
          <w:numId w:val="59"/>
        </w:numPr>
        <w:tabs>
          <w:tab w:val="left" w:pos="1080"/>
        </w:tabs>
        <w:spacing w:before="0" w:after="0"/>
        <w:ind w:left="714" w:hanging="357"/>
      </w:pPr>
      <w:r>
        <w:t>FOM research grant, Utrecht, Netherlands (24.1.)</w:t>
      </w:r>
    </w:p>
    <w:p w:rsidR="003663AE" w:rsidRDefault="003663AE" w:rsidP="00E20D28">
      <w:pPr>
        <w:pStyle w:val="ListParagraph"/>
        <w:numPr>
          <w:ilvl w:val="0"/>
          <w:numId w:val="59"/>
        </w:numPr>
        <w:tabs>
          <w:tab w:val="left" w:pos="1080"/>
        </w:tabs>
        <w:spacing w:before="0" w:after="0"/>
        <w:ind w:left="714" w:hanging="357"/>
      </w:pPr>
      <w:r>
        <w:t>ERC Starting Grant, Brussels, Belgium (15.4.) </w:t>
      </w:r>
    </w:p>
    <w:p w:rsidR="003663AE" w:rsidRPr="003663AE" w:rsidRDefault="003663AE" w:rsidP="00E20D28">
      <w:pPr>
        <w:pStyle w:val="ListParagraph"/>
        <w:numPr>
          <w:ilvl w:val="0"/>
          <w:numId w:val="59"/>
        </w:numPr>
        <w:tabs>
          <w:tab w:val="left" w:pos="1080"/>
        </w:tabs>
        <w:spacing w:before="0" w:after="0"/>
        <w:ind w:left="714" w:hanging="357"/>
      </w:pPr>
      <w:r>
        <w:t>The Islandic Research Fund 2013, Reykjavik, Iceland (18.10.) </w:t>
      </w:r>
    </w:p>
    <w:p w:rsidR="00E35B4F" w:rsidRDefault="00E35B4F" w:rsidP="00AC5F76">
      <w:pPr>
        <w:pStyle w:val="Name"/>
        <w:rPr>
          <w:b w:val="0"/>
        </w:rPr>
      </w:pPr>
      <w:r w:rsidRPr="00E35B4F">
        <w:rPr>
          <w:b w:val="0"/>
          <w:i/>
        </w:rPr>
        <w:t>Interview</w:t>
      </w:r>
      <w:r>
        <w:rPr>
          <w:b w:val="0"/>
        </w:rPr>
        <w:t>:</w:t>
      </w:r>
    </w:p>
    <w:p w:rsidR="00E35B4F" w:rsidRPr="00E35B4F" w:rsidRDefault="00E35B4F" w:rsidP="00D15991">
      <w:pPr>
        <w:pStyle w:val="Name"/>
        <w:numPr>
          <w:ilvl w:val="0"/>
          <w:numId w:val="62"/>
        </w:numPr>
        <w:spacing w:before="0" w:after="0"/>
        <w:ind w:left="714" w:hanging="357"/>
        <w:rPr>
          <w:b w:val="0"/>
        </w:rPr>
      </w:pPr>
      <w:r w:rsidRPr="00E35B4F">
        <w:rPr>
          <w:b w:val="0"/>
        </w:rPr>
        <w:t>Tiedeykkönen, YLE, Radio, Helsinki, Finland, 17.1.</w:t>
      </w:r>
    </w:p>
    <w:p w:rsidR="00E35B4F" w:rsidRPr="00E35B4F" w:rsidRDefault="00E35B4F" w:rsidP="00D15991">
      <w:pPr>
        <w:pStyle w:val="Name"/>
        <w:numPr>
          <w:ilvl w:val="0"/>
          <w:numId w:val="62"/>
        </w:numPr>
        <w:spacing w:before="0" w:after="0"/>
        <w:ind w:left="714" w:hanging="357"/>
        <w:rPr>
          <w:b w:val="0"/>
          <w:bCs w:val="0"/>
        </w:rPr>
      </w:pPr>
      <w:r w:rsidRPr="00E35B4F">
        <w:rPr>
          <w:b w:val="0"/>
        </w:rPr>
        <w:t>Tiedeykkönen: Fysiikan Nobel-palkinnot, Yleisradio, Radio, Helsinki, Finland, 10.10.  </w:t>
      </w:r>
    </w:p>
    <w:p w:rsidR="00AC5F76" w:rsidRPr="0024451E" w:rsidRDefault="00AC5F76" w:rsidP="00AC5F76">
      <w:pPr>
        <w:rPr>
          <w:b/>
          <w:i/>
        </w:rPr>
      </w:pPr>
      <w:r w:rsidRPr="0024451E">
        <w:rPr>
          <w:b/>
        </w:rPr>
        <w:t>Henriksson</w:t>
      </w:r>
    </w:p>
    <w:p w:rsidR="00AC5F76" w:rsidRPr="0024451E" w:rsidRDefault="00AC5F76" w:rsidP="00AC5F76">
      <w:r w:rsidRPr="0024451E">
        <w:rPr>
          <w:i/>
        </w:rPr>
        <w:t>Referee</w:t>
      </w:r>
      <w:r w:rsidRPr="0024451E">
        <w:t xml:space="preserve">: </w:t>
      </w:r>
      <w:r w:rsidR="0024451E" w:rsidRPr="0024451E">
        <w:t>NeuroImage</w:t>
      </w:r>
    </w:p>
    <w:p w:rsidR="005A21D1" w:rsidRPr="005A21D1" w:rsidRDefault="005A21D1" w:rsidP="005A21D1">
      <w:pPr>
        <w:rPr>
          <w:b/>
        </w:rPr>
      </w:pPr>
      <w:r w:rsidRPr="005A21D1">
        <w:rPr>
          <w:b/>
        </w:rPr>
        <w:t>Hirvenkari</w:t>
      </w:r>
    </w:p>
    <w:p w:rsidR="005A21D1" w:rsidRPr="0024451E" w:rsidRDefault="005A21D1" w:rsidP="005A21D1">
      <w:r w:rsidRPr="0024451E">
        <w:rPr>
          <w:i/>
        </w:rPr>
        <w:t>Referee</w:t>
      </w:r>
      <w:r w:rsidRPr="0024451E">
        <w:t>: NeuroImage</w:t>
      </w:r>
    </w:p>
    <w:p w:rsidR="00AC5F76" w:rsidRPr="005A21D1" w:rsidRDefault="00AC5F76" w:rsidP="00AC5F76">
      <w:pPr>
        <w:pStyle w:val="bulletlist"/>
        <w:spacing w:before="120" w:after="120"/>
        <w:rPr>
          <w:b/>
          <w:bCs/>
        </w:rPr>
      </w:pPr>
      <w:r w:rsidRPr="005A21D1">
        <w:rPr>
          <w:b/>
          <w:bCs/>
        </w:rPr>
        <w:t>Hänninen</w:t>
      </w:r>
    </w:p>
    <w:p w:rsidR="00C95C38" w:rsidRPr="00C95C38" w:rsidRDefault="00AC5F76" w:rsidP="00C95C38">
      <w:pPr>
        <w:pStyle w:val="bulletlist"/>
        <w:spacing w:before="120" w:after="120"/>
      </w:pPr>
      <w:r w:rsidRPr="00C95C38">
        <w:rPr>
          <w:i/>
        </w:rPr>
        <w:t>Chairman of the session:</w:t>
      </w:r>
      <w:r w:rsidRPr="00C95C38">
        <w:t xml:space="preserve"> </w:t>
      </w:r>
    </w:p>
    <w:p w:rsidR="00C95C38" w:rsidRDefault="00C95C38" w:rsidP="00D15991">
      <w:pPr>
        <w:pStyle w:val="bulletlist"/>
        <w:numPr>
          <w:ilvl w:val="0"/>
          <w:numId w:val="43"/>
        </w:numPr>
        <w:spacing w:before="120" w:after="120"/>
        <w:ind w:left="714" w:hanging="357"/>
      </w:pPr>
      <w:r>
        <w:t>Round table: Kelvin wave cascade at 0K, European workshop on superfluid turbulence from the perspective of numerics: modeling, methods and challenges, ENS, Lyon, France, 26. - 28.11.  </w:t>
      </w:r>
    </w:p>
    <w:p w:rsidR="00AC5F76" w:rsidRPr="008F1AED" w:rsidRDefault="00AC5F76" w:rsidP="00C95C38">
      <w:pPr>
        <w:pStyle w:val="bulletlist"/>
        <w:spacing w:before="120" w:after="120"/>
      </w:pPr>
      <w:r w:rsidRPr="008F1AED">
        <w:rPr>
          <w:i/>
        </w:rPr>
        <w:t>Referee</w:t>
      </w:r>
      <w:r w:rsidRPr="008F1AED">
        <w:t xml:space="preserve">: </w:t>
      </w:r>
    </w:p>
    <w:p w:rsidR="00AC5F76" w:rsidRPr="005A21D1" w:rsidRDefault="00AC5F76" w:rsidP="00D15991">
      <w:pPr>
        <w:pStyle w:val="Name"/>
        <w:numPr>
          <w:ilvl w:val="0"/>
          <w:numId w:val="21"/>
        </w:numPr>
        <w:spacing w:before="0" w:after="0"/>
        <w:ind w:left="714" w:hanging="357"/>
        <w:rPr>
          <w:b w:val="0"/>
        </w:rPr>
      </w:pPr>
      <w:r w:rsidRPr="005A21D1">
        <w:rPr>
          <w:b w:val="0"/>
        </w:rPr>
        <w:t xml:space="preserve">Physical Review </w:t>
      </w:r>
      <w:r w:rsidR="005A21D1">
        <w:rPr>
          <w:b w:val="0"/>
        </w:rPr>
        <w:t>Letters</w:t>
      </w:r>
    </w:p>
    <w:p w:rsidR="00AC5F76" w:rsidRDefault="00AC5F76" w:rsidP="00D15991">
      <w:pPr>
        <w:pStyle w:val="Name"/>
        <w:numPr>
          <w:ilvl w:val="0"/>
          <w:numId w:val="21"/>
        </w:numPr>
        <w:spacing w:before="0" w:after="0"/>
        <w:ind w:left="714" w:hanging="357"/>
        <w:rPr>
          <w:b w:val="0"/>
        </w:rPr>
      </w:pPr>
      <w:r w:rsidRPr="005A21D1">
        <w:rPr>
          <w:b w:val="0"/>
        </w:rPr>
        <w:t>Journal of Low Temperature Physics</w:t>
      </w:r>
    </w:p>
    <w:p w:rsidR="005A21D1" w:rsidRDefault="005A21D1" w:rsidP="005A21D1">
      <w:pPr>
        <w:rPr>
          <w:b/>
        </w:rPr>
      </w:pPr>
      <w:r w:rsidRPr="005A21D1">
        <w:rPr>
          <w:b/>
        </w:rPr>
        <w:t>Jousmäki</w:t>
      </w:r>
    </w:p>
    <w:p w:rsidR="005A21D1" w:rsidRPr="005A21D1" w:rsidRDefault="005A21D1" w:rsidP="005A21D1">
      <w:pPr>
        <w:pStyle w:val="Name"/>
        <w:spacing w:before="120"/>
        <w:rPr>
          <w:b w:val="0"/>
        </w:rPr>
      </w:pPr>
      <w:r w:rsidRPr="005A21D1">
        <w:rPr>
          <w:b w:val="0"/>
          <w:i/>
        </w:rPr>
        <w:t>Referee</w:t>
      </w:r>
      <w:r w:rsidRPr="005A21D1">
        <w:rPr>
          <w:b w:val="0"/>
        </w:rPr>
        <w:t xml:space="preserve">: </w:t>
      </w:r>
    </w:p>
    <w:p w:rsidR="005A21D1" w:rsidRPr="005A21D1" w:rsidRDefault="005A21D1" w:rsidP="00D15991">
      <w:pPr>
        <w:pStyle w:val="Name"/>
        <w:numPr>
          <w:ilvl w:val="0"/>
          <w:numId w:val="34"/>
        </w:numPr>
        <w:spacing w:before="120" w:after="0"/>
        <w:ind w:left="714" w:hanging="357"/>
        <w:rPr>
          <w:b w:val="0"/>
          <w:bCs w:val="0"/>
          <w:lang w:val="fi-FI"/>
        </w:rPr>
      </w:pPr>
      <w:r w:rsidRPr="005A21D1">
        <w:rPr>
          <w:b w:val="0"/>
        </w:rPr>
        <w:t>Experimental Brain Research</w:t>
      </w:r>
      <w:r w:rsidRPr="005A21D1">
        <w:rPr>
          <w:b w:val="0"/>
          <w:bCs w:val="0"/>
          <w:lang w:val="fi-FI"/>
        </w:rPr>
        <w:t xml:space="preserve"> </w:t>
      </w:r>
    </w:p>
    <w:p w:rsidR="005A21D1" w:rsidRPr="005A21D1" w:rsidRDefault="005A21D1" w:rsidP="00D15991">
      <w:pPr>
        <w:pStyle w:val="ListParagraph"/>
        <w:numPr>
          <w:ilvl w:val="0"/>
          <w:numId w:val="34"/>
        </w:numPr>
        <w:spacing w:before="0" w:after="0"/>
        <w:ind w:left="714" w:hanging="357"/>
      </w:pPr>
      <w:r w:rsidRPr="005A21D1">
        <w:t>Journal of Neuroscience</w:t>
      </w:r>
    </w:p>
    <w:p w:rsidR="005A21D1" w:rsidRPr="007E1692" w:rsidRDefault="005A21D1" w:rsidP="006E0C28">
      <w:pPr>
        <w:pStyle w:val="ListParagraph"/>
        <w:numPr>
          <w:ilvl w:val="0"/>
          <w:numId w:val="34"/>
        </w:numPr>
        <w:rPr>
          <w:lang w:val="fi-FI"/>
        </w:rPr>
      </w:pPr>
      <w:r w:rsidRPr="005A21D1">
        <w:t>Transactions on Biomedical Engineering</w:t>
      </w:r>
    </w:p>
    <w:p w:rsidR="00A10B0E" w:rsidRDefault="00A10B0E" w:rsidP="00AC5F76">
      <w:pPr>
        <w:pStyle w:val="Name"/>
        <w:spacing w:before="120"/>
        <w:rPr>
          <w:bCs w:val="0"/>
        </w:rPr>
      </w:pPr>
      <w:r w:rsidRPr="00A10B0E">
        <w:rPr>
          <w:bCs w:val="0"/>
        </w:rPr>
        <w:t xml:space="preserve">Kainulainen </w:t>
      </w:r>
    </w:p>
    <w:p w:rsidR="00A10B0E" w:rsidRDefault="00A10B0E" w:rsidP="00AC5F76">
      <w:pPr>
        <w:pStyle w:val="Name"/>
        <w:spacing w:before="120"/>
        <w:rPr>
          <w:b w:val="0"/>
        </w:rPr>
      </w:pPr>
      <w:r w:rsidRPr="00A10B0E">
        <w:rPr>
          <w:b w:val="0"/>
          <w:i/>
        </w:rPr>
        <w:t>Interview</w:t>
      </w:r>
      <w:r>
        <w:rPr>
          <w:b w:val="0"/>
        </w:rPr>
        <w:t>:</w:t>
      </w:r>
    </w:p>
    <w:p w:rsidR="00A10B0E" w:rsidRDefault="00A10B0E" w:rsidP="006E0C28">
      <w:pPr>
        <w:pStyle w:val="Name"/>
        <w:numPr>
          <w:ilvl w:val="0"/>
          <w:numId w:val="63"/>
        </w:numPr>
        <w:spacing w:before="0" w:after="0"/>
        <w:ind w:left="714" w:hanging="357"/>
        <w:rPr>
          <w:b w:val="0"/>
        </w:rPr>
      </w:pPr>
      <w:r w:rsidRPr="00A10B0E">
        <w:rPr>
          <w:b w:val="0"/>
        </w:rPr>
        <w:t xml:space="preserve">Liikunta - mielen piristystä </w:t>
      </w:r>
      <w:proofErr w:type="gramStart"/>
      <w:r w:rsidRPr="00A10B0E">
        <w:rPr>
          <w:b w:val="0"/>
        </w:rPr>
        <w:t>ja</w:t>
      </w:r>
      <w:proofErr w:type="gramEnd"/>
      <w:r w:rsidRPr="00A10B0E">
        <w:rPr>
          <w:b w:val="0"/>
        </w:rPr>
        <w:t xml:space="preserve"> elinehto, Aalto University, Electronic, Helsinki, Finland, 6.9.</w:t>
      </w:r>
    </w:p>
    <w:p w:rsidR="00A10B0E" w:rsidRPr="00A10B0E" w:rsidRDefault="00A10B0E" w:rsidP="006E0C28">
      <w:pPr>
        <w:pStyle w:val="Name"/>
        <w:numPr>
          <w:ilvl w:val="0"/>
          <w:numId w:val="63"/>
        </w:numPr>
        <w:spacing w:before="0" w:after="0"/>
        <w:ind w:left="714" w:hanging="357"/>
        <w:rPr>
          <w:b w:val="0"/>
        </w:rPr>
      </w:pPr>
      <w:r w:rsidRPr="00A10B0E">
        <w:rPr>
          <w:b w:val="0"/>
        </w:rPr>
        <w:t xml:space="preserve">Liikunta - mielen piristystä </w:t>
      </w:r>
      <w:proofErr w:type="gramStart"/>
      <w:r w:rsidRPr="00A10B0E">
        <w:rPr>
          <w:b w:val="0"/>
        </w:rPr>
        <w:t>ja</w:t>
      </w:r>
      <w:proofErr w:type="gramEnd"/>
      <w:r w:rsidRPr="00A10B0E">
        <w:rPr>
          <w:b w:val="0"/>
        </w:rPr>
        <w:t xml:space="preserve"> elinehto, Electronic, 12.9.  </w:t>
      </w:r>
    </w:p>
    <w:p w:rsidR="007E1692" w:rsidRDefault="007E1692">
      <w:pPr>
        <w:spacing w:before="0" w:after="0"/>
        <w:jc w:val="left"/>
        <w:rPr>
          <w:b/>
        </w:rPr>
      </w:pPr>
      <w:r>
        <w:rPr>
          <w:bCs/>
        </w:rPr>
        <w:br w:type="page"/>
      </w:r>
    </w:p>
    <w:p w:rsidR="00AC5F76" w:rsidRPr="008E3225" w:rsidRDefault="00AC5F76" w:rsidP="00AC5F76">
      <w:pPr>
        <w:pStyle w:val="Name"/>
        <w:spacing w:before="120"/>
      </w:pPr>
      <w:r w:rsidRPr="008E3225">
        <w:rPr>
          <w:bCs w:val="0"/>
        </w:rPr>
        <w:t>Kopnin</w:t>
      </w:r>
    </w:p>
    <w:p w:rsidR="00BD1C4C" w:rsidRDefault="00AC5F76" w:rsidP="00AC5F76">
      <w:pPr>
        <w:tabs>
          <w:tab w:val="left" w:pos="1080"/>
        </w:tabs>
      </w:pPr>
      <w:r w:rsidRPr="008E3225">
        <w:rPr>
          <w:i/>
        </w:rPr>
        <w:t>Member</w:t>
      </w:r>
      <w:r w:rsidRPr="008E3225">
        <w:t xml:space="preserve"> </w:t>
      </w:r>
      <w:r w:rsidRPr="008E3225">
        <w:rPr>
          <w:i/>
        </w:rPr>
        <w:t>of the scientific board</w:t>
      </w:r>
      <w:r w:rsidRPr="008E3225">
        <w:t xml:space="preserve">: </w:t>
      </w:r>
    </w:p>
    <w:p w:rsidR="00AC5F76" w:rsidRPr="008E3225" w:rsidRDefault="00AC5F76" w:rsidP="00BD1C4C">
      <w:pPr>
        <w:pStyle w:val="ListParagraph"/>
        <w:numPr>
          <w:ilvl w:val="0"/>
          <w:numId w:val="71"/>
        </w:numPr>
        <w:tabs>
          <w:tab w:val="left" w:pos="1080"/>
        </w:tabs>
      </w:pPr>
      <w:r w:rsidRPr="008E3225">
        <w:t xml:space="preserve">Landau Institute for Theoretical Physics of the Russian Academy of Science, Russia. </w:t>
      </w:r>
    </w:p>
    <w:p w:rsidR="00BD1C4C" w:rsidRDefault="00AC5F76" w:rsidP="00AC5F76">
      <w:pPr>
        <w:tabs>
          <w:tab w:val="left" w:pos="1080"/>
        </w:tabs>
      </w:pPr>
      <w:r w:rsidRPr="008E3225">
        <w:rPr>
          <w:i/>
        </w:rPr>
        <w:t>Member of dissertation council</w:t>
      </w:r>
      <w:r w:rsidRPr="008E3225">
        <w:t xml:space="preserve">: </w:t>
      </w:r>
    </w:p>
    <w:p w:rsidR="00AC5F76" w:rsidRPr="008E3225" w:rsidRDefault="00AC5F76" w:rsidP="00BD1C4C">
      <w:pPr>
        <w:pStyle w:val="ListParagraph"/>
        <w:numPr>
          <w:ilvl w:val="0"/>
          <w:numId w:val="71"/>
        </w:numPr>
        <w:tabs>
          <w:tab w:val="left" w:pos="1080"/>
        </w:tabs>
      </w:pPr>
      <w:r w:rsidRPr="008E3225">
        <w:t>Landau Institute for Theoretical Physics of the Russian Academy of Science, Russia.</w:t>
      </w:r>
    </w:p>
    <w:p w:rsidR="00C95C38" w:rsidRDefault="00AC5F76" w:rsidP="00AC5F76">
      <w:r w:rsidRPr="00C95C38">
        <w:rPr>
          <w:i/>
        </w:rPr>
        <w:t>Chairman of the session</w:t>
      </w:r>
      <w:r w:rsidRPr="00C95C38">
        <w:t xml:space="preserve">: </w:t>
      </w:r>
    </w:p>
    <w:p w:rsidR="00AC5F76" w:rsidRDefault="00C95C38" w:rsidP="00D15991">
      <w:pPr>
        <w:pStyle w:val="ListParagraph"/>
        <w:numPr>
          <w:ilvl w:val="0"/>
          <w:numId w:val="44"/>
        </w:numPr>
        <w:ind w:left="714" w:hanging="357"/>
      </w:pPr>
      <w:r>
        <w:t>Microkelvin 2012 workshop, users meeting, and 36-month review, Smolenice, Slovakia, 18. - 24.3.</w:t>
      </w:r>
    </w:p>
    <w:p w:rsidR="00FA481F" w:rsidRPr="00FA481F" w:rsidRDefault="00FA481F" w:rsidP="00FA481F">
      <w:pPr>
        <w:rPr>
          <w:i/>
        </w:rPr>
      </w:pPr>
      <w:r w:rsidRPr="00FA481F">
        <w:rPr>
          <w:i/>
        </w:rPr>
        <w:t>Opponent:</w:t>
      </w:r>
    </w:p>
    <w:p w:rsidR="00FA481F" w:rsidRPr="00C95C38" w:rsidRDefault="00FA481F" w:rsidP="00D15991">
      <w:pPr>
        <w:pStyle w:val="ListParagraph"/>
        <w:numPr>
          <w:ilvl w:val="0"/>
          <w:numId w:val="44"/>
        </w:numPr>
        <w:ind w:left="714" w:hanging="357"/>
      </w:pPr>
      <w:r>
        <w:t>Tikhonov Konstantin, Landau Institute for Theoretical Physica, Moscow, Russia, 28.12.</w:t>
      </w:r>
    </w:p>
    <w:p w:rsidR="00AC5F76" w:rsidRPr="00C95C38" w:rsidRDefault="00AC5F76" w:rsidP="00AC5F76">
      <w:r w:rsidRPr="00C95C38">
        <w:rPr>
          <w:b/>
          <w:bCs/>
        </w:rPr>
        <w:t>Krusius</w:t>
      </w:r>
    </w:p>
    <w:p w:rsidR="00AC5F76" w:rsidRPr="00C95C38" w:rsidRDefault="00AC5F76" w:rsidP="00AC5F76">
      <w:pPr>
        <w:tabs>
          <w:tab w:val="left" w:pos="1080"/>
        </w:tabs>
      </w:pPr>
      <w:r w:rsidRPr="00C95C38">
        <w:rPr>
          <w:i/>
        </w:rPr>
        <w:t>Membership in distinguished societies</w:t>
      </w:r>
      <w:r w:rsidRPr="00C95C38">
        <w:t xml:space="preserve">: </w:t>
      </w:r>
    </w:p>
    <w:p w:rsidR="00AC5F76" w:rsidRPr="00C95C38" w:rsidRDefault="00AC5F76" w:rsidP="00D15991">
      <w:pPr>
        <w:pStyle w:val="bulletlist"/>
        <w:numPr>
          <w:ilvl w:val="1"/>
          <w:numId w:val="5"/>
        </w:numPr>
        <w:tabs>
          <w:tab w:val="clear" w:pos="1495"/>
          <w:tab w:val="num" w:pos="709"/>
        </w:tabs>
        <w:ind w:left="714" w:hanging="357"/>
      </w:pPr>
      <w:r w:rsidRPr="00C95C38">
        <w:t>Finnish Academy of Sciences and Letters</w:t>
      </w:r>
    </w:p>
    <w:p w:rsidR="00AC5F76" w:rsidRPr="00C95C38" w:rsidRDefault="00AC5F76" w:rsidP="00D15991">
      <w:pPr>
        <w:pStyle w:val="bulletlist"/>
        <w:numPr>
          <w:ilvl w:val="1"/>
          <w:numId w:val="5"/>
        </w:numPr>
        <w:tabs>
          <w:tab w:val="clear" w:pos="1495"/>
          <w:tab w:val="num" w:pos="709"/>
        </w:tabs>
        <w:ind w:left="714" w:hanging="357"/>
      </w:pPr>
      <w:r w:rsidRPr="00C95C38">
        <w:t>Academia Europea</w:t>
      </w:r>
    </w:p>
    <w:p w:rsidR="00AC5F76" w:rsidRPr="00C95C38" w:rsidRDefault="00AC5F76" w:rsidP="00D15991">
      <w:pPr>
        <w:pStyle w:val="bulletlist"/>
        <w:numPr>
          <w:ilvl w:val="1"/>
          <w:numId w:val="5"/>
        </w:numPr>
        <w:tabs>
          <w:tab w:val="clear" w:pos="1495"/>
          <w:tab w:val="num" w:pos="709"/>
        </w:tabs>
        <w:ind w:left="714" w:hanging="357"/>
      </w:pPr>
      <w:r w:rsidRPr="00C95C38">
        <w:t>Fellow member, American Physical Society</w:t>
      </w:r>
    </w:p>
    <w:p w:rsidR="00AC5F76" w:rsidRPr="00C95C38" w:rsidRDefault="00AC5F76" w:rsidP="00D15991">
      <w:pPr>
        <w:pStyle w:val="bulletlist"/>
        <w:numPr>
          <w:ilvl w:val="1"/>
          <w:numId w:val="5"/>
        </w:numPr>
        <w:tabs>
          <w:tab w:val="clear" w:pos="1495"/>
          <w:tab w:val="num" w:pos="709"/>
        </w:tabs>
        <w:ind w:left="714" w:hanging="357"/>
      </w:pPr>
      <w:r w:rsidRPr="00C95C38">
        <w:t>Institute of Physics, UK</w:t>
      </w:r>
    </w:p>
    <w:p w:rsidR="00AC5F76" w:rsidRPr="00C95C38" w:rsidRDefault="00AC5F76" w:rsidP="00AC5F76">
      <w:pPr>
        <w:rPr>
          <w:i/>
        </w:rPr>
      </w:pPr>
      <w:r w:rsidRPr="00C95C38">
        <w:rPr>
          <w:i/>
        </w:rPr>
        <w:t>Member of scientific associations:</w:t>
      </w:r>
    </w:p>
    <w:p w:rsidR="00AC5F76" w:rsidRPr="00C95C38" w:rsidRDefault="00AC5F76" w:rsidP="00D15991">
      <w:pPr>
        <w:pStyle w:val="bulletlist"/>
        <w:numPr>
          <w:ilvl w:val="1"/>
          <w:numId w:val="5"/>
        </w:numPr>
        <w:tabs>
          <w:tab w:val="clear" w:pos="1495"/>
          <w:tab w:val="num" w:pos="709"/>
        </w:tabs>
        <w:ind w:left="714" w:hanging="357"/>
      </w:pPr>
      <w:r w:rsidRPr="00C95C38">
        <w:t>Finnish Physical Society</w:t>
      </w:r>
    </w:p>
    <w:p w:rsidR="00AC5F76" w:rsidRPr="00C95C38" w:rsidRDefault="00AC5F76" w:rsidP="00D15991">
      <w:pPr>
        <w:pStyle w:val="bulletlist"/>
        <w:numPr>
          <w:ilvl w:val="1"/>
          <w:numId w:val="5"/>
        </w:numPr>
        <w:tabs>
          <w:tab w:val="clear" w:pos="1495"/>
          <w:tab w:val="num" w:pos="709"/>
        </w:tabs>
        <w:ind w:left="714" w:hanging="357"/>
      </w:pPr>
      <w:r w:rsidRPr="00C95C38">
        <w:t>Individual ordinary member, European Physical Society</w:t>
      </w:r>
    </w:p>
    <w:p w:rsidR="00AC5F76" w:rsidRPr="00C95C38" w:rsidRDefault="00AC5F76" w:rsidP="00AC5F76">
      <w:r w:rsidRPr="00C95C38">
        <w:rPr>
          <w:i/>
        </w:rPr>
        <w:t>Chairman of the session</w:t>
      </w:r>
      <w:r w:rsidRPr="00C95C38">
        <w:t xml:space="preserve">: </w:t>
      </w:r>
    </w:p>
    <w:p w:rsidR="00C95C38" w:rsidRDefault="00C95C38" w:rsidP="00D15991">
      <w:pPr>
        <w:pStyle w:val="ListParagraph"/>
        <w:numPr>
          <w:ilvl w:val="0"/>
          <w:numId w:val="44"/>
        </w:numPr>
        <w:tabs>
          <w:tab w:val="left" w:pos="1080"/>
        </w:tabs>
        <w:spacing w:after="0"/>
        <w:ind w:left="714" w:hanging="357"/>
      </w:pPr>
      <w:r>
        <w:t>Dynamics and quantized vortices, Microkelvin Workshop 2012, Smolenice Castle, Slovak Academy of Sciences, Slovakia, 18. - 24.3.</w:t>
      </w:r>
    </w:p>
    <w:p w:rsidR="00C95C38" w:rsidRDefault="00C95C38" w:rsidP="00D15991">
      <w:pPr>
        <w:pStyle w:val="ListParagraph"/>
        <w:numPr>
          <w:ilvl w:val="0"/>
          <w:numId w:val="44"/>
        </w:numPr>
        <w:tabs>
          <w:tab w:val="left" w:pos="1080"/>
        </w:tabs>
        <w:spacing w:after="0"/>
        <w:ind w:left="714" w:hanging="357"/>
      </w:pPr>
      <w:r>
        <w:t>Ultra-low temperatures and its measurement, Physics and metrology at very low temperatures, Physikalisch-Technische Bundesanstalt - PTB, Berlin, Germany, 13. - 14.12.  </w:t>
      </w:r>
    </w:p>
    <w:p w:rsidR="008E3225" w:rsidRDefault="008E3225" w:rsidP="00AC5F76">
      <w:pPr>
        <w:tabs>
          <w:tab w:val="left" w:pos="1080"/>
        </w:tabs>
        <w:spacing w:after="0"/>
      </w:pPr>
      <w:r w:rsidRPr="008E3225">
        <w:rPr>
          <w:i/>
        </w:rPr>
        <w:t>Member</w:t>
      </w:r>
      <w:r w:rsidRPr="008E3225">
        <w:t xml:space="preserve"> </w:t>
      </w:r>
      <w:r w:rsidRPr="008E3225">
        <w:rPr>
          <w:i/>
        </w:rPr>
        <w:t>of the scientific board</w:t>
      </w:r>
      <w:r w:rsidRPr="008E3225">
        <w:t>:</w:t>
      </w:r>
    </w:p>
    <w:p w:rsidR="008E3225" w:rsidRPr="008E3225" w:rsidRDefault="008E3225" w:rsidP="006E0C28">
      <w:pPr>
        <w:pStyle w:val="ListParagraph"/>
        <w:numPr>
          <w:ilvl w:val="0"/>
          <w:numId w:val="51"/>
        </w:numPr>
        <w:tabs>
          <w:tab w:val="left" w:pos="1080"/>
        </w:tabs>
        <w:spacing w:after="0"/>
        <w:rPr>
          <w:i/>
        </w:rPr>
      </w:pPr>
      <w:r>
        <w:t>27th International Conference Low Temp. Phys., International Advisory Board, Buenos Aires, Argentina, 22.11.2012 - 6.8.2013.</w:t>
      </w:r>
    </w:p>
    <w:p w:rsidR="00AC5F76" w:rsidRPr="000E3751" w:rsidRDefault="00AC5F76" w:rsidP="00AC5F76">
      <w:pPr>
        <w:tabs>
          <w:tab w:val="left" w:pos="1080"/>
        </w:tabs>
        <w:spacing w:after="0"/>
      </w:pPr>
      <w:r w:rsidRPr="000E3751">
        <w:rPr>
          <w:i/>
        </w:rPr>
        <w:t>Referee</w:t>
      </w:r>
      <w:r w:rsidRPr="000E3751">
        <w:t xml:space="preserve">: </w:t>
      </w:r>
    </w:p>
    <w:p w:rsidR="000E3751" w:rsidRPr="005A21D1" w:rsidRDefault="000E3751" w:rsidP="006E0C28">
      <w:pPr>
        <w:pStyle w:val="Name"/>
        <w:numPr>
          <w:ilvl w:val="0"/>
          <w:numId w:val="21"/>
        </w:numPr>
        <w:spacing w:before="0" w:after="0"/>
        <w:ind w:left="714" w:hanging="357"/>
        <w:rPr>
          <w:b w:val="0"/>
        </w:rPr>
      </w:pPr>
      <w:r w:rsidRPr="005A21D1">
        <w:rPr>
          <w:b w:val="0"/>
        </w:rPr>
        <w:t xml:space="preserve">Physical Review </w:t>
      </w:r>
      <w:r>
        <w:rPr>
          <w:b w:val="0"/>
        </w:rPr>
        <w:t>Letters</w:t>
      </w:r>
    </w:p>
    <w:p w:rsidR="000E3751" w:rsidRDefault="000E3751" w:rsidP="006E0C28">
      <w:pPr>
        <w:pStyle w:val="Name"/>
        <w:numPr>
          <w:ilvl w:val="0"/>
          <w:numId w:val="21"/>
        </w:numPr>
        <w:spacing w:before="0" w:after="0"/>
        <w:ind w:left="714" w:hanging="357"/>
        <w:rPr>
          <w:b w:val="0"/>
        </w:rPr>
      </w:pPr>
      <w:r w:rsidRPr="005A21D1">
        <w:rPr>
          <w:b w:val="0"/>
        </w:rPr>
        <w:t>Journal of Low Temperature Physics</w:t>
      </w:r>
    </w:p>
    <w:p w:rsidR="007379F0" w:rsidRDefault="007379F0" w:rsidP="007379F0">
      <w:pPr>
        <w:pStyle w:val="bulletlist"/>
        <w:spacing w:before="120"/>
      </w:pPr>
      <w:r w:rsidRPr="007379F0">
        <w:rPr>
          <w:i/>
        </w:rPr>
        <w:t>Pre-examiner of a doctoral thesis:</w:t>
      </w:r>
      <w:r w:rsidRPr="007379F0">
        <w:t xml:space="preserve"> </w:t>
      </w:r>
    </w:p>
    <w:p w:rsidR="007379F0" w:rsidRPr="007379F0" w:rsidRDefault="007379F0" w:rsidP="006E0C28">
      <w:pPr>
        <w:pStyle w:val="ListParagraph"/>
        <w:numPr>
          <w:ilvl w:val="0"/>
          <w:numId w:val="58"/>
        </w:numPr>
        <w:tabs>
          <w:tab w:val="left" w:pos="1080"/>
        </w:tabs>
        <w:spacing w:after="0"/>
        <w:rPr>
          <w:i/>
        </w:rPr>
      </w:pPr>
      <w:r w:rsidRPr="007379F0">
        <w:t>Otto Vainio, "Spin dynamics in cold gases of 187Rb and atomic hydrogen", Ph.D. thesis, University of Turku, Turku, Finland, 12.9.</w:t>
      </w:r>
    </w:p>
    <w:p w:rsidR="00921DD3" w:rsidRDefault="00921DD3" w:rsidP="00AC5F76">
      <w:pPr>
        <w:jc w:val="left"/>
        <w:rPr>
          <w:i/>
        </w:rPr>
      </w:pPr>
    </w:p>
    <w:p w:rsidR="00921DD3" w:rsidRDefault="00921DD3" w:rsidP="00AC5F76">
      <w:pPr>
        <w:jc w:val="left"/>
        <w:rPr>
          <w:i/>
        </w:rPr>
      </w:pPr>
    </w:p>
    <w:p w:rsidR="001A2288" w:rsidRDefault="001A2288" w:rsidP="00AC5F76">
      <w:pPr>
        <w:jc w:val="left"/>
      </w:pPr>
      <w:r w:rsidRPr="001A2288">
        <w:rPr>
          <w:i/>
        </w:rPr>
        <w:t>Reviewer of a grant application</w:t>
      </w:r>
      <w:r>
        <w:t>:</w:t>
      </w:r>
    </w:p>
    <w:p w:rsidR="001A2288" w:rsidRDefault="001A2288" w:rsidP="006E0C28">
      <w:pPr>
        <w:pStyle w:val="ListParagraph"/>
        <w:numPr>
          <w:ilvl w:val="0"/>
          <w:numId w:val="58"/>
        </w:numPr>
        <w:jc w:val="left"/>
      </w:pPr>
      <w:r>
        <w:t>Professional evaluations, prepared for Lancaster University, Institut Néel - CNRS Grenoble (1.1.) </w:t>
      </w:r>
    </w:p>
    <w:p w:rsidR="00AC5F76" w:rsidRPr="000E3751" w:rsidRDefault="00AC5F76" w:rsidP="00AC5F76">
      <w:pPr>
        <w:jc w:val="left"/>
        <w:rPr>
          <w:b/>
        </w:rPr>
      </w:pPr>
      <w:r w:rsidRPr="000E3751">
        <w:rPr>
          <w:b/>
        </w:rPr>
        <w:t>Kujala Jan</w:t>
      </w:r>
    </w:p>
    <w:p w:rsidR="00206645" w:rsidRDefault="00206645" w:rsidP="00AC5F76">
      <w:r w:rsidRPr="00206645">
        <w:rPr>
          <w:i/>
        </w:rPr>
        <w:t>Member of editorial board</w:t>
      </w:r>
      <w:r>
        <w:rPr>
          <w:i/>
        </w:rPr>
        <w:t>:</w:t>
      </w:r>
      <w:r>
        <w:t xml:space="preserve"> </w:t>
      </w:r>
    </w:p>
    <w:p w:rsidR="00206645" w:rsidRDefault="00206645" w:rsidP="006E0C28">
      <w:pPr>
        <w:pStyle w:val="ListParagraph"/>
        <w:numPr>
          <w:ilvl w:val="0"/>
          <w:numId w:val="55"/>
        </w:numPr>
      </w:pPr>
      <w:r>
        <w:t>Frontiers in Brain Imaging Methods (Frontiers in Neuroscience), Frontiers Research Foundation</w:t>
      </w:r>
    </w:p>
    <w:p w:rsidR="00AC5F76" w:rsidRPr="000E3751" w:rsidRDefault="00AC5F76" w:rsidP="00AC5F76">
      <w:r w:rsidRPr="000E3751">
        <w:rPr>
          <w:i/>
        </w:rPr>
        <w:t>Referee:</w:t>
      </w:r>
      <w:r w:rsidRPr="000E3751">
        <w:t xml:space="preserve"> </w:t>
      </w:r>
    </w:p>
    <w:p w:rsidR="000E3751" w:rsidRDefault="00AC5F76" w:rsidP="006E0C28">
      <w:pPr>
        <w:numPr>
          <w:ilvl w:val="0"/>
          <w:numId w:val="17"/>
        </w:numPr>
        <w:spacing w:before="0" w:after="0"/>
      </w:pPr>
      <w:r w:rsidRPr="000E3751">
        <w:t>Human Brain Mapping</w:t>
      </w:r>
      <w:r w:rsidR="000E3751" w:rsidRPr="000E3751">
        <w:t xml:space="preserve"> </w:t>
      </w:r>
    </w:p>
    <w:p w:rsidR="00AC5F76" w:rsidRPr="000E3751" w:rsidRDefault="000E3751" w:rsidP="006E0C28">
      <w:pPr>
        <w:numPr>
          <w:ilvl w:val="0"/>
          <w:numId w:val="17"/>
        </w:numPr>
        <w:spacing w:before="0" w:after="0"/>
      </w:pPr>
      <w:r>
        <w:t>PLoS ONE</w:t>
      </w:r>
    </w:p>
    <w:p w:rsidR="000E3751" w:rsidRPr="000E3751" w:rsidRDefault="000E3751" w:rsidP="000E3751">
      <w:pPr>
        <w:rPr>
          <w:b/>
        </w:rPr>
      </w:pPr>
      <w:r w:rsidRPr="000E3751">
        <w:rPr>
          <w:b/>
        </w:rPr>
        <w:t>Laaksonen</w:t>
      </w:r>
    </w:p>
    <w:p w:rsidR="000E3751" w:rsidRPr="000E3751" w:rsidRDefault="000E3751" w:rsidP="000E3751">
      <w:r w:rsidRPr="000E3751">
        <w:rPr>
          <w:i/>
        </w:rPr>
        <w:t>Referee:</w:t>
      </w:r>
      <w:r w:rsidRPr="000E3751">
        <w:t xml:space="preserve"> </w:t>
      </w:r>
    </w:p>
    <w:p w:rsidR="000E3751" w:rsidRDefault="000E3751" w:rsidP="006E0C28">
      <w:pPr>
        <w:pStyle w:val="ListParagraph"/>
        <w:numPr>
          <w:ilvl w:val="0"/>
          <w:numId w:val="35"/>
        </w:numPr>
      </w:pPr>
      <w:r>
        <w:t>Brain Connectivity</w:t>
      </w:r>
    </w:p>
    <w:p w:rsidR="000E3751" w:rsidRDefault="000E3751" w:rsidP="000E3751">
      <w:pPr>
        <w:rPr>
          <w:b/>
        </w:rPr>
      </w:pPr>
      <w:r w:rsidRPr="000E3751">
        <w:rPr>
          <w:b/>
        </w:rPr>
        <w:t>Laiho</w:t>
      </w:r>
    </w:p>
    <w:p w:rsidR="000E3751" w:rsidRPr="000E3751" w:rsidRDefault="000E3751" w:rsidP="000E3751">
      <w:r w:rsidRPr="000E3751">
        <w:rPr>
          <w:i/>
        </w:rPr>
        <w:t>Referee:</w:t>
      </w:r>
      <w:r w:rsidRPr="000E3751">
        <w:t xml:space="preserve"> </w:t>
      </w:r>
    </w:p>
    <w:p w:rsidR="000E3751" w:rsidRDefault="000E3751" w:rsidP="0077623A">
      <w:pPr>
        <w:pStyle w:val="ListParagraph"/>
        <w:numPr>
          <w:ilvl w:val="0"/>
          <w:numId w:val="35"/>
        </w:numPr>
      </w:pPr>
      <w:r>
        <w:t>Polymer International</w:t>
      </w:r>
    </w:p>
    <w:p w:rsidR="0090453E" w:rsidRDefault="0090453E" w:rsidP="00AC5F76">
      <w:pPr>
        <w:rPr>
          <w:i/>
          <w:color w:val="FF0000"/>
        </w:rPr>
      </w:pPr>
      <w:r w:rsidRPr="0090453E">
        <w:rPr>
          <w:b/>
          <w:bCs/>
        </w:rPr>
        <w:t>Liljeström</w:t>
      </w:r>
      <w:r w:rsidRPr="00AC5F76">
        <w:rPr>
          <w:i/>
          <w:color w:val="FF0000"/>
        </w:rPr>
        <w:t xml:space="preserve"> </w:t>
      </w:r>
    </w:p>
    <w:p w:rsidR="00AC5F76" w:rsidRPr="0090453E" w:rsidRDefault="00AC5F76" w:rsidP="00AC5F76">
      <w:r w:rsidRPr="0090453E">
        <w:rPr>
          <w:i/>
        </w:rPr>
        <w:t>Referee</w:t>
      </w:r>
      <w:r w:rsidRPr="0090453E">
        <w:t>:</w:t>
      </w:r>
    </w:p>
    <w:p w:rsidR="00AC5F76" w:rsidRPr="0090453E" w:rsidRDefault="00AC5F76" w:rsidP="00D15991">
      <w:pPr>
        <w:numPr>
          <w:ilvl w:val="0"/>
          <w:numId w:val="22"/>
        </w:numPr>
        <w:spacing w:before="0" w:after="0"/>
        <w:ind w:left="714" w:hanging="357"/>
      </w:pPr>
      <w:r w:rsidRPr="0090453E">
        <w:t>Human Brain Mapping</w:t>
      </w:r>
    </w:p>
    <w:p w:rsidR="00AC0F1B" w:rsidRDefault="00AC0F1B" w:rsidP="00AC5F76">
      <w:r w:rsidRPr="00AC0F1B">
        <w:rPr>
          <w:i/>
        </w:rPr>
        <w:t>Interview</w:t>
      </w:r>
      <w:r>
        <w:t>:</w:t>
      </w:r>
    </w:p>
    <w:p w:rsidR="00AC0F1B" w:rsidRPr="00AC0F1B" w:rsidRDefault="00AC0F1B" w:rsidP="006E0C28">
      <w:pPr>
        <w:pStyle w:val="ListParagraph"/>
        <w:numPr>
          <w:ilvl w:val="0"/>
          <w:numId w:val="22"/>
        </w:numPr>
        <w:rPr>
          <w:b/>
          <w:bCs/>
        </w:rPr>
      </w:pPr>
      <w:r>
        <w:t>Kvanthopp: Inslag: Magnetoenkefalografi (MEG), YLE Vega, Radio, Helsinki, Finland, 30.3.</w:t>
      </w:r>
    </w:p>
    <w:p w:rsidR="00AC0F1B" w:rsidRDefault="00AC0F1B" w:rsidP="00AC5F76">
      <w:pPr>
        <w:rPr>
          <w:b/>
          <w:bCs/>
        </w:rPr>
      </w:pPr>
      <w:r w:rsidRPr="00AC0F1B">
        <w:rPr>
          <w:b/>
          <w:bCs/>
        </w:rPr>
        <w:t>Nummenmaa</w:t>
      </w:r>
    </w:p>
    <w:p w:rsidR="00AC0F1B" w:rsidRDefault="00AC0F1B" w:rsidP="00AC5F76">
      <w:r w:rsidRPr="00AC0F1B">
        <w:rPr>
          <w:i/>
        </w:rPr>
        <w:t>Interview</w:t>
      </w:r>
      <w:r>
        <w:t>:</w:t>
      </w:r>
    </w:p>
    <w:p w:rsidR="00AC0F1B" w:rsidRDefault="00AC0F1B" w:rsidP="006E0C28">
      <w:pPr>
        <w:pStyle w:val="ListParagraph"/>
        <w:numPr>
          <w:ilvl w:val="0"/>
          <w:numId w:val="22"/>
        </w:numPr>
      </w:pPr>
      <w:r>
        <w:t>Pärstäkerroin ratkaisee uurnalla, Maaseudun tulevaisuus, Newspaper, Helsinki, Finland, 10.1.</w:t>
      </w:r>
    </w:p>
    <w:p w:rsidR="00AC0F1B" w:rsidRDefault="00AC0F1B" w:rsidP="006E0C28">
      <w:pPr>
        <w:pStyle w:val="ListParagraph"/>
        <w:numPr>
          <w:ilvl w:val="0"/>
          <w:numId w:val="22"/>
        </w:numPr>
      </w:pPr>
      <w:r>
        <w:t>Tutkimus: Voimakkaat tunteet tarttuvat ihmisestä toiseen, MTV3 - STT, TV, Helsinki, Finland, 24.5.</w:t>
      </w:r>
    </w:p>
    <w:p w:rsidR="00AC0F1B" w:rsidRDefault="00AC0F1B" w:rsidP="00AC5F76">
      <w:pPr>
        <w:rPr>
          <w:b/>
          <w:bCs/>
        </w:rPr>
      </w:pPr>
      <w:r w:rsidRPr="00AC0F1B">
        <w:rPr>
          <w:b/>
          <w:bCs/>
        </w:rPr>
        <w:t xml:space="preserve">Numminen </w:t>
      </w:r>
    </w:p>
    <w:p w:rsidR="00AC0F1B" w:rsidRDefault="00AC0F1B" w:rsidP="00AC5F76">
      <w:r w:rsidRPr="00AC0F1B">
        <w:rPr>
          <w:i/>
        </w:rPr>
        <w:t>Interview</w:t>
      </w:r>
      <w:r>
        <w:t>:</w:t>
      </w:r>
    </w:p>
    <w:p w:rsidR="00AC0F1B" w:rsidRPr="00AC0F1B" w:rsidRDefault="00AC0F1B" w:rsidP="006E0C28">
      <w:pPr>
        <w:pStyle w:val="ListParagraph"/>
        <w:numPr>
          <w:ilvl w:val="0"/>
          <w:numId w:val="64"/>
        </w:numPr>
        <w:rPr>
          <w:b/>
          <w:bCs/>
        </w:rPr>
      </w:pPr>
      <w:r>
        <w:t>Tutkimus: Aivosi pelastaa sinut tylsän jaarittelijan jutuilta, Ilta-Sanomat, Magazine, Helsinki, Finland, 24.3.</w:t>
      </w:r>
    </w:p>
    <w:p w:rsidR="00AC5F76" w:rsidRPr="00C95C38" w:rsidRDefault="00AC5F76" w:rsidP="00AC5F76">
      <w:pPr>
        <w:rPr>
          <w:b/>
        </w:rPr>
      </w:pPr>
      <w:r w:rsidRPr="00C95C38">
        <w:rPr>
          <w:b/>
        </w:rPr>
        <w:t>Paraoanu</w:t>
      </w:r>
    </w:p>
    <w:p w:rsidR="00FD3790" w:rsidRDefault="00FD3790" w:rsidP="00AC5F76">
      <w:r w:rsidRPr="00FD3790">
        <w:rPr>
          <w:i/>
        </w:rPr>
        <w:t>Editor of scientific journal</w:t>
      </w:r>
      <w:r>
        <w:t>:</w:t>
      </w:r>
    </w:p>
    <w:p w:rsidR="00FD3790" w:rsidRDefault="00FD3790" w:rsidP="006E0C28">
      <w:pPr>
        <w:pStyle w:val="ListParagraph"/>
        <w:numPr>
          <w:ilvl w:val="0"/>
          <w:numId w:val="52"/>
        </w:numPr>
      </w:pPr>
      <w:r>
        <w:t>Journal of Physics, Conf. Ser.</w:t>
      </w:r>
    </w:p>
    <w:p w:rsidR="00921DD3" w:rsidRDefault="00921DD3" w:rsidP="00AC5F76">
      <w:pPr>
        <w:rPr>
          <w:i/>
        </w:rPr>
      </w:pPr>
    </w:p>
    <w:p w:rsidR="00921DD3" w:rsidRDefault="00921DD3" w:rsidP="00AC5F76">
      <w:pPr>
        <w:rPr>
          <w:i/>
        </w:rPr>
      </w:pPr>
    </w:p>
    <w:p w:rsidR="00C95C38" w:rsidRDefault="00C95C38" w:rsidP="00AC5F76">
      <w:r w:rsidRPr="00C95C38">
        <w:rPr>
          <w:i/>
        </w:rPr>
        <w:t>Chairman of the session</w:t>
      </w:r>
      <w:r>
        <w:t>:</w:t>
      </w:r>
    </w:p>
    <w:p w:rsidR="00C95C38" w:rsidRDefault="00C95C38" w:rsidP="006E0C28">
      <w:pPr>
        <w:pStyle w:val="ListParagraph"/>
        <w:numPr>
          <w:ilvl w:val="0"/>
          <w:numId w:val="45"/>
        </w:numPr>
      </w:pPr>
      <w:r>
        <w:t>Nanomechanics, Microkelvin workshop 2012, Smolenice, Slovakia, 19. - 23.3.</w:t>
      </w:r>
    </w:p>
    <w:p w:rsidR="00C95C38" w:rsidRPr="00C95C38" w:rsidRDefault="00C95C38" w:rsidP="006E0C28">
      <w:pPr>
        <w:pStyle w:val="ListParagraph"/>
        <w:numPr>
          <w:ilvl w:val="0"/>
          <w:numId w:val="45"/>
        </w:numPr>
        <w:rPr>
          <w:i/>
        </w:rPr>
      </w:pPr>
      <w:r>
        <w:t>Third afternoon session on Thursday, Quantum Malta 2012: Fundamental Problems in Quantum Physics, Valetta, Malta, 24. - 27.4</w:t>
      </w:r>
      <w:r w:rsidRPr="00C95C38">
        <w:t>.  </w:t>
      </w:r>
    </w:p>
    <w:p w:rsidR="007B3AE4" w:rsidRDefault="007B3AE4" w:rsidP="007B3AE4">
      <w:pPr>
        <w:jc w:val="left"/>
      </w:pPr>
      <w:r w:rsidRPr="007B3AE4">
        <w:rPr>
          <w:i/>
        </w:rPr>
        <w:t>Reviewer of a grant application</w:t>
      </w:r>
      <w:r>
        <w:t>:</w:t>
      </w:r>
    </w:p>
    <w:p w:rsidR="007B3AE4" w:rsidRPr="007B3AE4" w:rsidRDefault="007B3AE4" w:rsidP="006E0C28">
      <w:pPr>
        <w:pStyle w:val="ListParagraph"/>
        <w:numPr>
          <w:ilvl w:val="0"/>
          <w:numId w:val="61"/>
        </w:numPr>
        <w:rPr>
          <w:b/>
          <w:bCs/>
        </w:rPr>
      </w:pPr>
      <w:r>
        <w:t>Joint Applied Research Projects, National Council for Research and Development of Romania (1.1.), (11.1.)</w:t>
      </w:r>
    </w:p>
    <w:p w:rsidR="00AC5F76" w:rsidRPr="00F54572" w:rsidRDefault="00AC5F76" w:rsidP="00AC5F76">
      <w:r w:rsidRPr="00F54572">
        <w:rPr>
          <w:b/>
          <w:bCs/>
        </w:rPr>
        <w:t>Pekola</w:t>
      </w:r>
    </w:p>
    <w:p w:rsidR="00AC5F76" w:rsidRPr="00F54572" w:rsidRDefault="00AC5F76" w:rsidP="00AC5F76">
      <w:pPr>
        <w:tabs>
          <w:tab w:val="left" w:pos="0"/>
        </w:tabs>
      </w:pPr>
      <w:r w:rsidRPr="00F54572">
        <w:rPr>
          <w:i/>
        </w:rPr>
        <w:t>Leader position in a scientific organization</w:t>
      </w:r>
      <w:r w:rsidRPr="00F54572">
        <w:t xml:space="preserve">: </w:t>
      </w:r>
    </w:p>
    <w:p w:rsidR="00AC5F76" w:rsidRPr="00F54572" w:rsidRDefault="00AC5F76" w:rsidP="00D15991">
      <w:pPr>
        <w:numPr>
          <w:ilvl w:val="0"/>
          <w:numId w:val="15"/>
        </w:numPr>
        <w:tabs>
          <w:tab w:val="left" w:pos="0"/>
        </w:tabs>
        <w:spacing w:before="0" w:after="0"/>
        <w:ind w:left="714" w:hanging="357"/>
        <w:rPr>
          <w:i/>
        </w:rPr>
      </w:pPr>
      <w:r w:rsidRPr="00F54572">
        <w:t>Member of the board, Finnish Physical Society, Finland, 1.4.2011 - 1.3.2012.</w:t>
      </w:r>
    </w:p>
    <w:p w:rsidR="00F54572" w:rsidRPr="00C86400" w:rsidRDefault="00F54572" w:rsidP="00D15991">
      <w:pPr>
        <w:numPr>
          <w:ilvl w:val="0"/>
          <w:numId w:val="15"/>
        </w:numPr>
        <w:tabs>
          <w:tab w:val="left" w:pos="0"/>
        </w:tabs>
        <w:spacing w:before="0" w:after="0"/>
        <w:ind w:left="714" w:hanging="357"/>
        <w:rPr>
          <w:i/>
        </w:rPr>
      </w:pPr>
      <w:r w:rsidRPr="00F54572">
        <w:t xml:space="preserve">Panel PE3 member in the Starting grant evaluation, ERC, Brussels, 1.1. - 31.12. </w:t>
      </w:r>
    </w:p>
    <w:p w:rsidR="00C86400" w:rsidRPr="00F54572" w:rsidRDefault="00C86400" w:rsidP="00D15991">
      <w:pPr>
        <w:numPr>
          <w:ilvl w:val="0"/>
          <w:numId w:val="15"/>
        </w:numPr>
        <w:tabs>
          <w:tab w:val="left" w:pos="0"/>
        </w:tabs>
        <w:spacing w:before="0" w:after="0"/>
        <w:ind w:left="714" w:hanging="357"/>
        <w:rPr>
          <w:i/>
        </w:rPr>
      </w:pPr>
      <w:r>
        <w:t>IUPAP, IUPAP C5 committee, 1.1. - 31.12.  </w:t>
      </w:r>
    </w:p>
    <w:p w:rsidR="00AC5F76" w:rsidRPr="00F54572" w:rsidRDefault="00AC5F76" w:rsidP="00D15991">
      <w:pPr>
        <w:numPr>
          <w:ilvl w:val="0"/>
          <w:numId w:val="15"/>
        </w:numPr>
        <w:tabs>
          <w:tab w:val="left" w:pos="0"/>
        </w:tabs>
        <w:spacing w:before="0" w:after="0"/>
        <w:ind w:left="714" w:hanging="357"/>
        <w:rPr>
          <w:i/>
        </w:rPr>
      </w:pPr>
      <w:r w:rsidRPr="00F54572">
        <w:rPr>
          <w:szCs w:val="23"/>
        </w:rPr>
        <w:t xml:space="preserve">Chairman, </w:t>
      </w:r>
      <w:r w:rsidRPr="00F54572">
        <w:rPr>
          <w:szCs w:val="24"/>
        </w:rPr>
        <w:t>Micronova Advisory Board</w:t>
      </w:r>
    </w:p>
    <w:p w:rsidR="00AC5F76" w:rsidRPr="00F54572" w:rsidRDefault="00AC5F76" w:rsidP="00D15991">
      <w:pPr>
        <w:numPr>
          <w:ilvl w:val="0"/>
          <w:numId w:val="15"/>
        </w:numPr>
        <w:tabs>
          <w:tab w:val="left" w:pos="0"/>
        </w:tabs>
        <w:spacing w:before="0" w:after="0"/>
        <w:ind w:left="714" w:hanging="357"/>
        <w:rPr>
          <w:i/>
        </w:rPr>
      </w:pPr>
      <w:r w:rsidRPr="00F54572">
        <w:t>Advisory board member, Karlsruhe Institute of Technology, DFG, Center for Functional nanostructures, CFN, Karlsruhe, Germany, 1.5.2011 - 31.12.2012.</w:t>
      </w:r>
    </w:p>
    <w:p w:rsidR="00AC5F76" w:rsidRPr="00C86400" w:rsidRDefault="00AC5F76" w:rsidP="00AC5F76">
      <w:pPr>
        <w:tabs>
          <w:tab w:val="left" w:pos="0"/>
        </w:tabs>
        <w:rPr>
          <w:i/>
        </w:rPr>
      </w:pPr>
      <w:r w:rsidRPr="00C86400">
        <w:rPr>
          <w:i/>
        </w:rPr>
        <w:t>Membership in distinguished societies</w:t>
      </w:r>
      <w:r w:rsidRPr="00C86400">
        <w:t xml:space="preserve">: </w:t>
      </w:r>
    </w:p>
    <w:p w:rsidR="00AC5F76" w:rsidRPr="00C86400" w:rsidRDefault="00AC5F76" w:rsidP="00D15991">
      <w:pPr>
        <w:pStyle w:val="bulletlist"/>
        <w:numPr>
          <w:ilvl w:val="1"/>
          <w:numId w:val="5"/>
        </w:numPr>
        <w:tabs>
          <w:tab w:val="clear" w:pos="1495"/>
          <w:tab w:val="num" w:pos="709"/>
        </w:tabs>
        <w:ind w:left="714" w:hanging="357"/>
      </w:pPr>
      <w:r w:rsidRPr="00C86400">
        <w:t>Finnish Academy of Sciences and Letters</w:t>
      </w:r>
    </w:p>
    <w:p w:rsidR="00AC5F76" w:rsidRPr="00C86400" w:rsidRDefault="00AC5F76" w:rsidP="00D15991">
      <w:pPr>
        <w:pStyle w:val="bulletlist"/>
        <w:numPr>
          <w:ilvl w:val="1"/>
          <w:numId w:val="5"/>
        </w:numPr>
        <w:tabs>
          <w:tab w:val="clear" w:pos="1495"/>
          <w:tab w:val="num" w:pos="709"/>
        </w:tabs>
        <w:ind w:left="714" w:hanging="357"/>
      </w:pPr>
      <w:r w:rsidRPr="00C86400">
        <w:t>Finnish Academy of Technical Sciences</w:t>
      </w:r>
    </w:p>
    <w:p w:rsidR="001023CC" w:rsidRDefault="00AC5F76" w:rsidP="00AC5F76">
      <w:pPr>
        <w:pStyle w:val="bulletlist"/>
        <w:spacing w:before="120" w:after="120"/>
        <w:rPr>
          <w:i/>
        </w:rPr>
      </w:pPr>
      <w:r w:rsidRPr="00C86400">
        <w:rPr>
          <w:i/>
        </w:rPr>
        <w:t xml:space="preserve">Member of scientific associations:  </w:t>
      </w:r>
    </w:p>
    <w:p w:rsidR="00AC5F76" w:rsidRPr="00C86400" w:rsidRDefault="00AC5F76" w:rsidP="006E0C28">
      <w:pPr>
        <w:pStyle w:val="bulletlist"/>
        <w:numPr>
          <w:ilvl w:val="0"/>
          <w:numId w:val="53"/>
        </w:numPr>
        <w:spacing w:before="120" w:after="120"/>
      </w:pPr>
      <w:r w:rsidRPr="00C86400">
        <w:t>Finnish Physical Society</w:t>
      </w:r>
    </w:p>
    <w:p w:rsidR="001023CC" w:rsidRDefault="00AC5F76" w:rsidP="00AC5F76">
      <w:pPr>
        <w:pStyle w:val="bulletlist"/>
        <w:spacing w:before="120" w:after="120"/>
        <w:rPr>
          <w:lang w:val="en-GB"/>
        </w:rPr>
      </w:pPr>
      <w:r w:rsidRPr="00C86400">
        <w:rPr>
          <w:i/>
          <w:lang w:val="en-GB"/>
        </w:rPr>
        <w:t xml:space="preserve">Editor </w:t>
      </w:r>
      <w:r w:rsidRPr="00C86400">
        <w:rPr>
          <w:i/>
        </w:rPr>
        <w:t>of scientific journal</w:t>
      </w:r>
      <w:r w:rsidRPr="00C86400">
        <w:rPr>
          <w:lang w:val="en-GB"/>
        </w:rPr>
        <w:t xml:space="preserve">: </w:t>
      </w:r>
    </w:p>
    <w:p w:rsidR="00AC5F76" w:rsidRPr="00C86400" w:rsidRDefault="00AC5F76" w:rsidP="006E0C28">
      <w:pPr>
        <w:pStyle w:val="bulletlist"/>
        <w:numPr>
          <w:ilvl w:val="0"/>
          <w:numId w:val="53"/>
        </w:numPr>
        <w:spacing w:before="120" w:after="120"/>
        <w:rPr>
          <w:lang w:val="en-GB"/>
        </w:rPr>
      </w:pPr>
      <w:r w:rsidRPr="00C86400">
        <w:rPr>
          <w:lang w:val="en-GB"/>
        </w:rPr>
        <w:t>Journal of Low Temperature Physics</w:t>
      </w:r>
    </w:p>
    <w:p w:rsidR="00206645" w:rsidRDefault="00206645" w:rsidP="00AC5F76">
      <w:r w:rsidRPr="00206645">
        <w:rPr>
          <w:i/>
        </w:rPr>
        <w:t>Member of editorial board</w:t>
      </w:r>
      <w:r>
        <w:t>:</w:t>
      </w:r>
    </w:p>
    <w:p w:rsidR="00206645" w:rsidRPr="00206645" w:rsidRDefault="00206645" w:rsidP="006E0C28">
      <w:pPr>
        <w:pStyle w:val="ListParagraph"/>
        <w:numPr>
          <w:ilvl w:val="0"/>
          <w:numId w:val="53"/>
        </w:numPr>
        <w:rPr>
          <w:i/>
        </w:rPr>
      </w:pPr>
      <w:r>
        <w:t>Arkhimedes valtuuskunta</w:t>
      </w:r>
    </w:p>
    <w:p w:rsidR="00AA5D0C" w:rsidRPr="00C95C38" w:rsidRDefault="00AA5D0C" w:rsidP="00AA5D0C">
      <w:pPr>
        <w:spacing w:after="0"/>
      </w:pPr>
      <w:r w:rsidRPr="00C95C38">
        <w:rPr>
          <w:i/>
        </w:rPr>
        <w:t>Referee:</w:t>
      </w:r>
      <w:r w:rsidRPr="00C95C38">
        <w:t xml:space="preserve"> </w:t>
      </w:r>
    </w:p>
    <w:p w:rsidR="00AA5D0C" w:rsidRDefault="00AA5D0C" w:rsidP="00AA5D0C">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cs="Times New Roman"/>
          <w:lang w:val="en-GB" w:eastAsia="en-GB"/>
        </w:rPr>
      </w:pPr>
      <w:r w:rsidRPr="002467C6">
        <w:t>Journal of Low Temperature Physics</w:t>
      </w:r>
    </w:p>
    <w:p w:rsidR="00AA5D0C" w:rsidRPr="00AA5D0C" w:rsidRDefault="00AA5D0C" w:rsidP="00AA5D0C">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cs="Times New Roman"/>
          <w:lang w:val="en-GB" w:eastAsia="en-GB"/>
        </w:rPr>
      </w:pPr>
      <w:r w:rsidRPr="00AA5D0C">
        <w:rPr>
          <w:rFonts w:cs="Times New Roman"/>
          <w:lang w:val="en-GB" w:eastAsia="en-GB"/>
        </w:rPr>
        <w:t>Nature Materials</w:t>
      </w:r>
    </w:p>
    <w:p w:rsidR="00AA5D0C" w:rsidRPr="00AA5D0C" w:rsidRDefault="00AA5D0C" w:rsidP="00AA5D0C">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cs="Times New Roman"/>
          <w:szCs w:val="24"/>
          <w:lang w:val="en-GB" w:eastAsia="en-GB"/>
        </w:rPr>
      </w:pPr>
      <w:r w:rsidRPr="00AA5D0C">
        <w:rPr>
          <w:rFonts w:cs="Times New Roman"/>
          <w:szCs w:val="24"/>
          <w:lang w:val="en-GB" w:eastAsia="en-GB"/>
        </w:rPr>
        <w:t>Nature Nanotechnology</w:t>
      </w:r>
    </w:p>
    <w:p w:rsidR="00AA5D0C" w:rsidRDefault="00AA5D0C" w:rsidP="00AA5D0C">
      <w:pPr>
        <w:numPr>
          <w:ilvl w:val="0"/>
          <w:numId w:val="14"/>
        </w:numPr>
        <w:tabs>
          <w:tab w:val="left" w:pos="1080"/>
        </w:tabs>
        <w:spacing w:before="0" w:after="0"/>
        <w:ind w:left="714" w:hanging="357"/>
      </w:pPr>
      <w:r>
        <w:t>Physical Review B</w:t>
      </w:r>
    </w:p>
    <w:p w:rsidR="00AA5D0C" w:rsidRDefault="00AA5D0C" w:rsidP="00AA5D0C">
      <w:pPr>
        <w:numPr>
          <w:ilvl w:val="0"/>
          <w:numId w:val="14"/>
        </w:numPr>
        <w:tabs>
          <w:tab w:val="left" w:pos="1080"/>
        </w:tabs>
        <w:spacing w:before="0" w:after="0"/>
        <w:ind w:left="714" w:hanging="357"/>
      </w:pPr>
      <w:r w:rsidRPr="000E1BE9">
        <w:t>Physical Review Letters</w:t>
      </w:r>
    </w:p>
    <w:p w:rsidR="00C95C38" w:rsidRPr="00C95C38" w:rsidRDefault="00C95C38" w:rsidP="00AC5F76">
      <w:pPr>
        <w:rPr>
          <w:i/>
        </w:rPr>
      </w:pPr>
      <w:r w:rsidRPr="00C95C38">
        <w:rPr>
          <w:i/>
        </w:rPr>
        <w:t>Chairman of the session</w:t>
      </w:r>
      <w:r>
        <w:rPr>
          <w:i/>
        </w:rPr>
        <w:t>:</w:t>
      </w:r>
    </w:p>
    <w:p w:rsidR="00C95C38" w:rsidRDefault="00C95C38" w:rsidP="006E0C28">
      <w:pPr>
        <w:pStyle w:val="ListParagraph"/>
        <w:numPr>
          <w:ilvl w:val="0"/>
          <w:numId w:val="46"/>
        </w:numPr>
      </w:pPr>
      <w:r>
        <w:t>Microkelvin workshop, Smolenice, Slovakia, 18. - 24.3.</w:t>
      </w:r>
    </w:p>
    <w:p w:rsidR="00C95C38" w:rsidRDefault="00C95C38" w:rsidP="006E0C28">
      <w:pPr>
        <w:pStyle w:val="ListParagraph"/>
        <w:numPr>
          <w:ilvl w:val="0"/>
          <w:numId w:val="46"/>
        </w:numPr>
      </w:pPr>
      <w:r>
        <w:t>Non-equilibrium and coherent phenomena at nanoscale, Chernogolovka, Landau Institute, Russia, 19. - 24.6.</w:t>
      </w:r>
    </w:p>
    <w:p w:rsidR="00C95C38" w:rsidRPr="00C95C38" w:rsidRDefault="00C95C38" w:rsidP="006E0C28">
      <w:pPr>
        <w:pStyle w:val="ListParagraph"/>
        <w:numPr>
          <w:ilvl w:val="0"/>
          <w:numId w:val="46"/>
        </w:numPr>
        <w:rPr>
          <w:i/>
        </w:rPr>
      </w:pPr>
      <w:r>
        <w:t>Quantum Noise and Measurement in Engineered Electronic Systems, Dresden, Germany, 8. - 12.10.  </w:t>
      </w:r>
    </w:p>
    <w:p w:rsidR="00FA481F" w:rsidRDefault="00FA481F" w:rsidP="00AC5F76">
      <w:pPr>
        <w:spacing w:after="0"/>
      </w:pPr>
      <w:r w:rsidRPr="00FA481F">
        <w:rPr>
          <w:i/>
        </w:rPr>
        <w:t>Opponent</w:t>
      </w:r>
      <w:r>
        <w:t>:</w:t>
      </w:r>
    </w:p>
    <w:p w:rsidR="00FA481F" w:rsidRDefault="00FA481F" w:rsidP="006E0C28">
      <w:pPr>
        <w:pStyle w:val="ListParagraph"/>
        <w:numPr>
          <w:ilvl w:val="0"/>
          <w:numId w:val="60"/>
        </w:numPr>
        <w:spacing w:after="0"/>
      </w:pPr>
      <w:r>
        <w:t>Gwendal Feve, Habilitation Thesis, Electron quantum optics in quantum Hall edge channels, ENS Paris, Physics, Paris, France, 22.11.  </w:t>
      </w:r>
    </w:p>
    <w:p w:rsidR="007E1692" w:rsidRDefault="007E1692">
      <w:pPr>
        <w:spacing w:before="0" w:after="0"/>
        <w:jc w:val="left"/>
        <w:rPr>
          <w:b/>
        </w:rPr>
      </w:pPr>
      <w:r>
        <w:rPr>
          <w:b/>
        </w:rPr>
        <w:br w:type="page"/>
      </w:r>
    </w:p>
    <w:p w:rsidR="00AC5F76" w:rsidRPr="0090453E" w:rsidRDefault="00AC5F76" w:rsidP="00AC5F76">
      <w:pPr>
        <w:rPr>
          <w:b/>
        </w:rPr>
      </w:pPr>
      <w:r w:rsidRPr="0090453E">
        <w:rPr>
          <w:b/>
        </w:rPr>
        <w:t>Pihko</w:t>
      </w:r>
    </w:p>
    <w:p w:rsidR="0090453E" w:rsidRDefault="00AC5F76" w:rsidP="00AC5F76">
      <w:pPr>
        <w:spacing w:after="0"/>
      </w:pPr>
      <w:r w:rsidRPr="0090453E">
        <w:rPr>
          <w:i/>
        </w:rPr>
        <w:t>Referee</w:t>
      </w:r>
      <w:r w:rsidRPr="0090453E">
        <w:t xml:space="preserve">: </w:t>
      </w:r>
    </w:p>
    <w:p w:rsidR="0090453E" w:rsidRPr="0090453E" w:rsidRDefault="0090453E" w:rsidP="006E0C28">
      <w:pPr>
        <w:pStyle w:val="ListParagraph"/>
        <w:numPr>
          <w:ilvl w:val="0"/>
          <w:numId w:val="36"/>
        </w:numPr>
        <w:spacing w:after="0"/>
      </w:pPr>
      <w:r w:rsidRPr="0090453E">
        <w:t xml:space="preserve">Autism Research </w:t>
      </w:r>
    </w:p>
    <w:p w:rsidR="0090453E" w:rsidRPr="0090453E" w:rsidRDefault="0090453E" w:rsidP="006E0C28">
      <w:pPr>
        <w:pStyle w:val="ListParagraph"/>
        <w:numPr>
          <w:ilvl w:val="0"/>
          <w:numId w:val="36"/>
        </w:numPr>
        <w:rPr>
          <w:b/>
          <w:bCs/>
        </w:rPr>
      </w:pPr>
      <w:r w:rsidRPr="0090453E">
        <w:t>Human Brain Mapping</w:t>
      </w:r>
      <w:r w:rsidRPr="0090453E">
        <w:rPr>
          <w:b/>
          <w:bCs/>
        </w:rPr>
        <w:t xml:space="preserve"> </w:t>
      </w:r>
    </w:p>
    <w:p w:rsidR="0090453E" w:rsidRPr="0090453E" w:rsidRDefault="0090453E" w:rsidP="006E0C28">
      <w:pPr>
        <w:pStyle w:val="ListParagraph"/>
        <w:numPr>
          <w:ilvl w:val="0"/>
          <w:numId w:val="36"/>
        </w:numPr>
        <w:rPr>
          <w:b/>
          <w:bCs/>
        </w:rPr>
      </w:pPr>
      <w:r w:rsidRPr="0090453E">
        <w:t>NeuroImage</w:t>
      </w:r>
    </w:p>
    <w:p w:rsidR="0090453E" w:rsidRPr="0090453E" w:rsidRDefault="0090453E" w:rsidP="006E0C28">
      <w:pPr>
        <w:pStyle w:val="ListParagraph"/>
        <w:numPr>
          <w:ilvl w:val="0"/>
          <w:numId w:val="36"/>
        </w:numPr>
        <w:rPr>
          <w:b/>
          <w:bCs/>
        </w:rPr>
      </w:pPr>
      <w:r w:rsidRPr="0090453E">
        <w:t>PLOS one</w:t>
      </w:r>
    </w:p>
    <w:p w:rsidR="00CE572D" w:rsidRPr="00CE572D" w:rsidRDefault="00303A17" w:rsidP="00CE572D">
      <w:pPr>
        <w:spacing w:after="0"/>
        <w:rPr>
          <w:b/>
        </w:rPr>
      </w:pPr>
      <w:hyperlink r:id="rId74" w:history="1">
        <w:r w:rsidR="00CE572D" w:rsidRPr="00CE572D">
          <w:rPr>
            <w:b/>
          </w:rPr>
          <w:t>Pirkkalainen</w:t>
        </w:r>
      </w:hyperlink>
    </w:p>
    <w:p w:rsidR="00CE572D" w:rsidRDefault="00CE572D" w:rsidP="00CE572D">
      <w:pPr>
        <w:spacing w:after="0"/>
      </w:pPr>
      <w:r w:rsidRPr="00CE572D">
        <w:rPr>
          <w:i/>
        </w:rPr>
        <w:t>Referee</w:t>
      </w:r>
      <w:r w:rsidRPr="0090453E">
        <w:t xml:space="preserve">: </w:t>
      </w:r>
    </w:p>
    <w:p w:rsidR="00CE572D" w:rsidRPr="00CE572D" w:rsidRDefault="00CE572D" w:rsidP="00CE572D">
      <w:pPr>
        <w:pStyle w:val="ListParagraph"/>
        <w:numPr>
          <w:ilvl w:val="0"/>
          <w:numId w:val="36"/>
        </w:numPr>
        <w:rPr>
          <w:b/>
          <w:bCs/>
        </w:rPr>
      </w:pPr>
      <w:r>
        <w:t>New Journal of Physics</w:t>
      </w:r>
    </w:p>
    <w:p w:rsidR="00AC5F76" w:rsidRPr="0039546C" w:rsidRDefault="00AC5F76" w:rsidP="00AC5F76">
      <w:pPr>
        <w:rPr>
          <w:b/>
          <w:bCs/>
        </w:rPr>
      </w:pPr>
      <w:r w:rsidRPr="0039546C">
        <w:rPr>
          <w:b/>
          <w:bCs/>
        </w:rPr>
        <w:t>Raij</w:t>
      </w:r>
    </w:p>
    <w:p w:rsidR="00001B12" w:rsidRDefault="00001B12" w:rsidP="00AC5F76">
      <w:r w:rsidRPr="00EF2103">
        <w:rPr>
          <w:i/>
        </w:rPr>
        <w:t>Membership of the organising committee</w:t>
      </w:r>
      <w:r>
        <w:t>:</w:t>
      </w:r>
    </w:p>
    <w:p w:rsidR="00001B12" w:rsidRDefault="00001B12" w:rsidP="006E0C28">
      <w:pPr>
        <w:pStyle w:val="ListParagraph"/>
        <w:numPr>
          <w:ilvl w:val="0"/>
          <w:numId w:val="48"/>
        </w:numPr>
      </w:pPr>
      <w:r>
        <w:t>“What’s new in science?”-session at the meeting of the Finnish Psychiatric Association, Helsinki, Finland, 29. - 29.10.  </w:t>
      </w:r>
    </w:p>
    <w:p w:rsidR="00EF2103" w:rsidRDefault="00EF2103" w:rsidP="00EF2103">
      <w:r w:rsidRPr="00EF2103">
        <w:rPr>
          <w:i/>
        </w:rPr>
        <w:t>Leader position in a scientific organization</w:t>
      </w:r>
      <w:r>
        <w:t>:</w:t>
      </w:r>
    </w:p>
    <w:p w:rsidR="00EF2103" w:rsidRDefault="00EF2103" w:rsidP="006E0C28">
      <w:pPr>
        <w:pStyle w:val="ListParagraph"/>
        <w:numPr>
          <w:ilvl w:val="0"/>
          <w:numId w:val="48"/>
        </w:numPr>
      </w:pPr>
      <w:r>
        <w:t>Secretary, Finnish Psychiatric Association, research section, Finland, 1.1. - 31.12.</w:t>
      </w:r>
    </w:p>
    <w:p w:rsidR="00206645" w:rsidRDefault="00206645" w:rsidP="00AC5F76">
      <w:r w:rsidRPr="00206645">
        <w:rPr>
          <w:i/>
        </w:rPr>
        <w:t>Member of editorial board</w:t>
      </w:r>
      <w:r>
        <w:t xml:space="preserve">: </w:t>
      </w:r>
    </w:p>
    <w:p w:rsidR="00206645" w:rsidRPr="00206645" w:rsidRDefault="00206645" w:rsidP="006E0C28">
      <w:pPr>
        <w:pStyle w:val="ListParagraph"/>
        <w:numPr>
          <w:ilvl w:val="0"/>
          <w:numId w:val="48"/>
        </w:numPr>
        <w:rPr>
          <w:i/>
        </w:rPr>
      </w:pPr>
      <w:r>
        <w:t>Acta Psychiatrica Scandinavica, Wiley</w:t>
      </w:r>
    </w:p>
    <w:p w:rsidR="0039546C" w:rsidRDefault="00AC5F76" w:rsidP="00AC5F76">
      <w:pPr>
        <w:rPr>
          <w:color w:val="FF0000"/>
        </w:rPr>
      </w:pPr>
      <w:r w:rsidRPr="0039546C">
        <w:rPr>
          <w:i/>
        </w:rPr>
        <w:t>Referee</w:t>
      </w:r>
      <w:r w:rsidRPr="0039546C">
        <w:t>:</w:t>
      </w:r>
      <w:r w:rsidRPr="00AC5F76">
        <w:rPr>
          <w:color w:val="FF0000"/>
        </w:rPr>
        <w:t xml:space="preserve"> </w:t>
      </w:r>
    </w:p>
    <w:p w:rsidR="00AC5F76" w:rsidRDefault="00AC5F76" w:rsidP="006E0C28">
      <w:pPr>
        <w:pStyle w:val="ListParagraph"/>
        <w:numPr>
          <w:ilvl w:val="0"/>
          <w:numId w:val="37"/>
        </w:numPr>
      </w:pPr>
      <w:r w:rsidRPr="0039546C">
        <w:t xml:space="preserve">Acta </w:t>
      </w:r>
      <w:r w:rsidR="0039546C">
        <w:t>P</w:t>
      </w:r>
      <w:r w:rsidRPr="0039546C">
        <w:t xml:space="preserve">sychiatrica </w:t>
      </w:r>
      <w:r w:rsidR="0039546C">
        <w:t>S</w:t>
      </w:r>
      <w:r w:rsidRPr="0039546C">
        <w:t>candinavica</w:t>
      </w:r>
    </w:p>
    <w:p w:rsidR="0039546C" w:rsidRPr="0039546C" w:rsidRDefault="0039546C" w:rsidP="006E0C28">
      <w:pPr>
        <w:pStyle w:val="ListParagraph"/>
        <w:numPr>
          <w:ilvl w:val="0"/>
          <w:numId w:val="37"/>
        </w:numPr>
      </w:pPr>
      <w:r>
        <w:t>Cognitive Neuropsychiatrys</w:t>
      </w:r>
    </w:p>
    <w:p w:rsidR="0039546C" w:rsidRDefault="0039546C" w:rsidP="00AC5F76">
      <w:pPr>
        <w:rPr>
          <w:b/>
          <w:bCs/>
        </w:rPr>
      </w:pPr>
      <w:r w:rsidRPr="0039546C">
        <w:rPr>
          <w:b/>
          <w:bCs/>
        </w:rPr>
        <w:t>Ramkumar</w:t>
      </w:r>
    </w:p>
    <w:p w:rsidR="0039546C" w:rsidRDefault="0039546C" w:rsidP="00AC5F76">
      <w:r w:rsidRPr="0039546C">
        <w:rPr>
          <w:i/>
        </w:rPr>
        <w:t>Referee</w:t>
      </w:r>
      <w:r>
        <w:t>:</w:t>
      </w:r>
    </w:p>
    <w:p w:rsidR="0039546C" w:rsidRPr="0039546C" w:rsidRDefault="0039546C" w:rsidP="006E0C28">
      <w:pPr>
        <w:pStyle w:val="ListParagraph"/>
        <w:numPr>
          <w:ilvl w:val="0"/>
          <w:numId w:val="38"/>
        </w:numPr>
        <w:rPr>
          <w:b/>
        </w:rPr>
      </w:pPr>
      <w:r>
        <w:t>Neuroimage</w:t>
      </w:r>
    </w:p>
    <w:p w:rsidR="00AC5F76" w:rsidRPr="0039546C" w:rsidRDefault="00AC5F76" w:rsidP="00AC5F76">
      <w:pPr>
        <w:rPr>
          <w:b/>
        </w:rPr>
      </w:pPr>
      <w:r w:rsidRPr="0039546C">
        <w:rPr>
          <w:b/>
        </w:rPr>
        <w:t>Renvall</w:t>
      </w:r>
      <w:ins w:id="120" w:author="Hari Riitta" w:date="2011-05-08T07:05:00Z">
        <w:r w:rsidRPr="0039546C">
          <w:rPr>
            <w:b/>
          </w:rPr>
          <w:t xml:space="preserve"> </w:t>
        </w:r>
      </w:ins>
      <w:r w:rsidRPr="0039546C">
        <w:rPr>
          <w:b/>
        </w:rPr>
        <w:t>Hanna</w:t>
      </w:r>
    </w:p>
    <w:p w:rsidR="00AC5F76" w:rsidRPr="0039546C" w:rsidRDefault="00AC5F76" w:rsidP="00AC5F76">
      <w:r w:rsidRPr="0039546C">
        <w:rPr>
          <w:i/>
        </w:rPr>
        <w:t>Referee</w:t>
      </w:r>
      <w:r w:rsidRPr="0039546C">
        <w:t>:</w:t>
      </w:r>
    </w:p>
    <w:p w:rsidR="00AC5F76" w:rsidRPr="002467C6" w:rsidRDefault="00AC5F76" w:rsidP="006E0C28">
      <w:pPr>
        <w:numPr>
          <w:ilvl w:val="0"/>
          <w:numId w:val="24"/>
        </w:numPr>
        <w:spacing w:before="0" w:after="0"/>
        <w:ind w:left="714" w:hanging="357"/>
      </w:pPr>
      <w:r w:rsidRPr="002467C6">
        <w:t>Human Brain Mapping</w:t>
      </w:r>
    </w:p>
    <w:p w:rsidR="00AC5F76" w:rsidRPr="0039546C" w:rsidRDefault="00AC5F76" w:rsidP="006E0C28">
      <w:pPr>
        <w:numPr>
          <w:ilvl w:val="0"/>
          <w:numId w:val="24"/>
        </w:numPr>
        <w:spacing w:before="0" w:after="0"/>
        <w:ind w:left="714" w:hanging="357"/>
      </w:pPr>
      <w:r w:rsidRPr="0039546C">
        <w:t>Neuroimage</w:t>
      </w:r>
    </w:p>
    <w:p w:rsidR="001859D2" w:rsidRDefault="001859D2" w:rsidP="00AC5F76">
      <w:pPr>
        <w:spacing w:before="240"/>
        <w:rPr>
          <w:b/>
        </w:rPr>
      </w:pPr>
      <w:r w:rsidRPr="0039546C">
        <w:rPr>
          <w:b/>
        </w:rPr>
        <w:t>Renvall</w:t>
      </w:r>
      <w:ins w:id="121" w:author="Hari Riitta" w:date="2011-05-08T07:05:00Z">
        <w:r w:rsidRPr="0039546C">
          <w:rPr>
            <w:b/>
          </w:rPr>
          <w:t xml:space="preserve"> </w:t>
        </w:r>
      </w:ins>
      <w:r>
        <w:rPr>
          <w:b/>
        </w:rPr>
        <w:t>Ville</w:t>
      </w:r>
    </w:p>
    <w:p w:rsidR="001859D2" w:rsidRDefault="001859D2" w:rsidP="001859D2">
      <w:pPr>
        <w:pStyle w:val="bulletlist"/>
        <w:spacing w:before="120" w:after="120"/>
        <w:rPr>
          <w:i/>
        </w:rPr>
      </w:pPr>
      <w:r w:rsidRPr="00C86400">
        <w:rPr>
          <w:i/>
        </w:rPr>
        <w:t xml:space="preserve">Member of scientific associations:  </w:t>
      </w:r>
    </w:p>
    <w:p w:rsidR="001859D2" w:rsidRPr="001859D2" w:rsidRDefault="001859D2" w:rsidP="001859D2">
      <w:pPr>
        <w:pStyle w:val="ListParagraph"/>
        <w:numPr>
          <w:ilvl w:val="0"/>
          <w:numId w:val="69"/>
        </w:numPr>
        <w:spacing w:before="0" w:after="0"/>
        <w:rPr>
          <w:b/>
          <w:bCs/>
        </w:rPr>
      </w:pPr>
      <w:r>
        <w:t>Academy Club for Young Scientists of the Finnish Academy of Science and Letters.</w:t>
      </w:r>
    </w:p>
    <w:p w:rsidR="00AC5F76" w:rsidRPr="00F54572" w:rsidRDefault="00AC5F76" w:rsidP="00AC5F76">
      <w:pPr>
        <w:spacing w:before="240"/>
        <w:rPr>
          <w:b/>
          <w:bCs/>
        </w:rPr>
      </w:pPr>
      <w:r w:rsidRPr="00F54572">
        <w:rPr>
          <w:b/>
          <w:bCs/>
        </w:rPr>
        <w:t xml:space="preserve">Salmelin </w:t>
      </w:r>
    </w:p>
    <w:p w:rsidR="00AC5F76" w:rsidRPr="00F54572" w:rsidRDefault="00AC5F76" w:rsidP="00AC5F76">
      <w:pPr>
        <w:rPr>
          <w:i/>
        </w:rPr>
      </w:pPr>
      <w:r w:rsidRPr="00F54572">
        <w:rPr>
          <w:i/>
        </w:rPr>
        <w:t>Membership in distinguished societies</w:t>
      </w:r>
      <w:r w:rsidRPr="00F54572">
        <w:t xml:space="preserve">: </w:t>
      </w:r>
    </w:p>
    <w:p w:rsidR="00AC5F76" w:rsidRPr="00F54572" w:rsidRDefault="00AC5F76" w:rsidP="00D15991">
      <w:pPr>
        <w:numPr>
          <w:ilvl w:val="0"/>
          <w:numId w:val="5"/>
        </w:numPr>
        <w:tabs>
          <w:tab w:val="clear" w:pos="720"/>
          <w:tab w:val="num" w:pos="709"/>
        </w:tabs>
        <w:spacing w:after="0"/>
        <w:ind w:left="714" w:hanging="357"/>
      </w:pPr>
      <w:r w:rsidRPr="00F54572">
        <w:t xml:space="preserve">Fellow of the International Society for Functional Source Imaging </w:t>
      </w:r>
    </w:p>
    <w:p w:rsidR="00AC5F76" w:rsidRPr="00F54572" w:rsidRDefault="00AC5F76" w:rsidP="00D15991">
      <w:pPr>
        <w:pStyle w:val="bulletlist"/>
        <w:numPr>
          <w:ilvl w:val="1"/>
          <w:numId w:val="5"/>
        </w:numPr>
        <w:tabs>
          <w:tab w:val="clear" w:pos="1495"/>
          <w:tab w:val="num" w:pos="709"/>
        </w:tabs>
        <w:ind w:left="714" w:hanging="357"/>
      </w:pPr>
      <w:r w:rsidRPr="00F54572">
        <w:t>Finnish Academy of Sciences and Letters</w:t>
      </w:r>
    </w:p>
    <w:p w:rsidR="00AC5F76" w:rsidRPr="00F54572" w:rsidRDefault="00AC5F76" w:rsidP="00D15991">
      <w:pPr>
        <w:pStyle w:val="bulletlist"/>
        <w:numPr>
          <w:ilvl w:val="1"/>
          <w:numId w:val="5"/>
        </w:numPr>
        <w:tabs>
          <w:tab w:val="clear" w:pos="1495"/>
          <w:tab w:val="num" w:pos="709"/>
        </w:tabs>
        <w:ind w:left="714" w:hanging="357"/>
      </w:pPr>
      <w:r w:rsidRPr="00F54572">
        <w:t>Academia Europaea</w:t>
      </w:r>
    </w:p>
    <w:p w:rsidR="001023CC" w:rsidRDefault="00AC5F76" w:rsidP="00AC5F76">
      <w:pPr>
        <w:tabs>
          <w:tab w:val="left" w:pos="1080"/>
        </w:tabs>
        <w:rPr>
          <w:color w:val="FF0000"/>
        </w:rPr>
      </w:pPr>
      <w:r w:rsidRPr="001023CC">
        <w:rPr>
          <w:i/>
        </w:rPr>
        <w:t>Editor of scientific journal:</w:t>
      </w:r>
      <w:r w:rsidRPr="00AC5F76">
        <w:rPr>
          <w:i/>
          <w:color w:val="FF0000"/>
        </w:rPr>
        <w:t xml:space="preserve"> </w:t>
      </w:r>
      <w:r w:rsidRPr="00AC5F76">
        <w:rPr>
          <w:color w:val="FF0000"/>
        </w:rPr>
        <w:t xml:space="preserve"> </w:t>
      </w:r>
    </w:p>
    <w:p w:rsidR="00AC5F76" w:rsidRPr="001023CC" w:rsidRDefault="00AC5F76" w:rsidP="006E0C28">
      <w:pPr>
        <w:pStyle w:val="ListParagraph"/>
        <w:numPr>
          <w:ilvl w:val="0"/>
          <w:numId w:val="54"/>
        </w:numPr>
        <w:tabs>
          <w:tab w:val="left" w:pos="1080"/>
        </w:tabs>
      </w:pPr>
      <w:r w:rsidRPr="001023CC">
        <w:t>Human Brain Mapping</w:t>
      </w:r>
    </w:p>
    <w:p w:rsidR="001023CC" w:rsidRPr="001023CC" w:rsidRDefault="001023CC" w:rsidP="006E0C28">
      <w:pPr>
        <w:pStyle w:val="ListParagraph"/>
        <w:numPr>
          <w:ilvl w:val="0"/>
          <w:numId w:val="54"/>
        </w:numPr>
        <w:tabs>
          <w:tab w:val="left" w:pos="1080"/>
        </w:tabs>
        <w:rPr>
          <w:i/>
        </w:rPr>
      </w:pPr>
      <w:r w:rsidRPr="001023CC">
        <w:t>Frontiers in Brain Imaging Methods</w:t>
      </w:r>
    </w:p>
    <w:p w:rsidR="00206645" w:rsidRDefault="00AC5F76" w:rsidP="00AC5F76">
      <w:pPr>
        <w:tabs>
          <w:tab w:val="left" w:pos="1080"/>
        </w:tabs>
      </w:pPr>
      <w:r w:rsidRPr="00206645">
        <w:rPr>
          <w:i/>
        </w:rPr>
        <w:t>Member of the editorial board</w:t>
      </w:r>
      <w:r w:rsidRPr="00206645">
        <w:t xml:space="preserve">: </w:t>
      </w:r>
    </w:p>
    <w:p w:rsidR="00AC5F76" w:rsidRPr="00206645" w:rsidRDefault="00AC5F76" w:rsidP="006E0C28">
      <w:pPr>
        <w:pStyle w:val="ListParagraph"/>
        <w:numPr>
          <w:ilvl w:val="0"/>
          <w:numId w:val="56"/>
        </w:numPr>
        <w:tabs>
          <w:tab w:val="left" w:pos="1080"/>
        </w:tabs>
        <w:rPr>
          <w:i/>
        </w:rPr>
      </w:pPr>
      <w:r w:rsidRPr="00206645">
        <w:t>Brain Topography, Springer</w:t>
      </w:r>
    </w:p>
    <w:p w:rsidR="00AC5F76" w:rsidRPr="00F54572" w:rsidRDefault="00AC5F76" w:rsidP="00AC5F76">
      <w:pPr>
        <w:pStyle w:val="bulletlist"/>
        <w:spacing w:before="120" w:after="120"/>
      </w:pPr>
      <w:r w:rsidRPr="00F54572">
        <w:rPr>
          <w:i/>
        </w:rPr>
        <w:t>Position of trust in scientific organizations</w:t>
      </w:r>
      <w:r w:rsidRPr="00F54572">
        <w:t xml:space="preserve">: </w:t>
      </w:r>
    </w:p>
    <w:p w:rsidR="00AC5F76" w:rsidRPr="00F54572" w:rsidRDefault="00AC5F76" w:rsidP="006E0C28">
      <w:pPr>
        <w:pStyle w:val="bulletlist"/>
        <w:numPr>
          <w:ilvl w:val="0"/>
          <w:numId w:val="16"/>
        </w:numPr>
        <w:jc w:val="both"/>
      </w:pPr>
      <w:r w:rsidRPr="00F54572">
        <w:t>Member of Scientific Advisory Board, University of Oxford, Oxford Centre for Human Brain Activity (OHBA), Oxford, United Kingdom, 1.10.2010 - 31.12.2013.</w:t>
      </w:r>
    </w:p>
    <w:p w:rsidR="00AC5F76" w:rsidRPr="00FD3790" w:rsidRDefault="00AC5F76" w:rsidP="006E0C28">
      <w:pPr>
        <w:pStyle w:val="bulletlist"/>
        <w:numPr>
          <w:ilvl w:val="0"/>
          <w:numId w:val="16"/>
        </w:numPr>
        <w:jc w:val="both"/>
        <w:rPr>
          <w:i/>
        </w:rPr>
      </w:pPr>
      <w:r w:rsidRPr="00F54572">
        <w:t>Member of External Advisory Panel, Washington University, NIH/Human Connectome Project Consortium Washington University &amp; University of Minnesota, St. Louis, MN, USA, 1.10.2010 - 31.12.2015.</w:t>
      </w:r>
    </w:p>
    <w:p w:rsidR="00FD3790" w:rsidRPr="00F54572" w:rsidRDefault="00FD3790" w:rsidP="006E0C28">
      <w:pPr>
        <w:pStyle w:val="bulletlist"/>
        <w:numPr>
          <w:ilvl w:val="0"/>
          <w:numId w:val="16"/>
        </w:numPr>
        <w:jc w:val="both"/>
        <w:rPr>
          <w:i/>
        </w:rPr>
      </w:pPr>
      <w:r>
        <w:t>Member of evaluation panel, ERC Synergy Grants, European Research Council, Brussels, Belgium, 1.1. - 30.6.</w:t>
      </w:r>
    </w:p>
    <w:p w:rsidR="00FA481F" w:rsidRDefault="00FA481F" w:rsidP="00AC5F76">
      <w:pPr>
        <w:pStyle w:val="bulletlist"/>
        <w:spacing w:before="120" w:after="120"/>
      </w:pPr>
      <w:r w:rsidRPr="00FA481F">
        <w:rPr>
          <w:i/>
        </w:rPr>
        <w:t>Statement for the appointment of a professor</w:t>
      </w:r>
      <w:r>
        <w:t xml:space="preserve">: </w:t>
      </w:r>
    </w:p>
    <w:p w:rsidR="00FA481F" w:rsidRDefault="00FA481F" w:rsidP="006E0C28">
      <w:pPr>
        <w:pStyle w:val="bulletlist"/>
        <w:numPr>
          <w:ilvl w:val="0"/>
          <w:numId w:val="56"/>
        </w:numPr>
        <w:spacing w:before="120" w:after="120"/>
        <w:rPr>
          <w:i/>
        </w:rPr>
      </w:pPr>
      <w:r>
        <w:t>University of California, Irvine, Department of Neurology, Irvine, CA, USA, 26.11.</w:t>
      </w:r>
    </w:p>
    <w:p w:rsidR="00CA7D8C" w:rsidRDefault="00CA7D8C" w:rsidP="00CA7D8C">
      <w:pPr>
        <w:jc w:val="left"/>
      </w:pPr>
      <w:r w:rsidRPr="00CA7D8C">
        <w:rPr>
          <w:i/>
        </w:rPr>
        <w:t>Reviewer of a grant application</w:t>
      </w:r>
      <w:r>
        <w:t>:</w:t>
      </w:r>
    </w:p>
    <w:p w:rsidR="00CA7D8C" w:rsidRDefault="00CA7D8C" w:rsidP="006E0C28">
      <w:pPr>
        <w:pStyle w:val="bulletlist"/>
        <w:numPr>
          <w:ilvl w:val="0"/>
          <w:numId w:val="56"/>
        </w:numPr>
        <w:ind w:left="714" w:hanging="357"/>
      </w:pPr>
      <w:r>
        <w:t>Wellcome Trust Strategic Award, London, United Kingdom (24.1</w:t>
      </w:r>
    </w:p>
    <w:p w:rsidR="00CA7D8C" w:rsidRDefault="00CA7D8C" w:rsidP="006E0C28">
      <w:pPr>
        <w:pStyle w:val="bulletlist"/>
        <w:numPr>
          <w:ilvl w:val="0"/>
          <w:numId w:val="56"/>
        </w:numPr>
        <w:ind w:left="714" w:hanging="357"/>
        <w:rPr>
          <w:i/>
        </w:rPr>
      </w:pPr>
      <w:r>
        <w:t xml:space="preserve">Postdoc Grants, </w:t>
      </w:r>
      <w:proofErr w:type="gramStart"/>
      <w:r>
        <w:t>The</w:t>
      </w:r>
      <w:proofErr w:type="gramEnd"/>
      <w:r>
        <w:t xml:space="preserve"> Strategic Research Program in Neuroscience at Karolinska Institutet, Stockholm, Sweden (22.4.) </w:t>
      </w:r>
    </w:p>
    <w:p w:rsidR="00FA481F" w:rsidRDefault="00FA481F" w:rsidP="00AC5F76">
      <w:pPr>
        <w:pStyle w:val="bulletlist"/>
        <w:spacing w:before="120" w:after="120"/>
      </w:pPr>
      <w:r w:rsidRPr="00FA481F">
        <w:rPr>
          <w:i/>
        </w:rPr>
        <w:t>Opponent</w:t>
      </w:r>
      <w:r>
        <w:t>:</w:t>
      </w:r>
    </w:p>
    <w:p w:rsidR="00FA481F" w:rsidRDefault="00FA481F" w:rsidP="006E0C28">
      <w:pPr>
        <w:pStyle w:val="bulletlist"/>
        <w:numPr>
          <w:ilvl w:val="0"/>
          <w:numId w:val="56"/>
        </w:numPr>
        <w:spacing w:before="120" w:after="120"/>
        <w:rPr>
          <w:b/>
          <w:bCs/>
          <w:lang w:val="fi-FI"/>
        </w:rPr>
      </w:pPr>
      <w:r>
        <w:t>Gustavo Sudre: "</w:t>
      </w:r>
      <w:r w:rsidRPr="00FA481F">
        <w:t>Characterizing</w:t>
      </w:r>
      <w:r>
        <w:t xml:space="preserve"> the Spatiotemporal Neural Representation of Concrete Nouns Across Paradigms", Carnegie Mellon University, Machine Learning Department &amp; Center for the Neural Basis of Cognition, Pittsburgh, PA, USA, 3.12.  </w:t>
      </w:r>
    </w:p>
    <w:p w:rsidR="00AC0F1B" w:rsidRDefault="00AC0F1B" w:rsidP="00AC5F76">
      <w:pPr>
        <w:pStyle w:val="bulletlist"/>
        <w:spacing w:before="120" w:after="120"/>
      </w:pPr>
      <w:r w:rsidRPr="00AC0F1B">
        <w:rPr>
          <w:i/>
        </w:rPr>
        <w:t>Interview</w:t>
      </w:r>
      <w:r>
        <w:t>:</w:t>
      </w:r>
    </w:p>
    <w:p w:rsidR="00AC0F1B" w:rsidRDefault="00AC0F1B" w:rsidP="006E0C28">
      <w:pPr>
        <w:pStyle w:val="bulletlist"/>
        <w:numPr>
          <w:ilvl w:val="0"/>
          <w:numId w:val="56"/>
        </w:numPr>
        <w:spacing w:before="120" w:after="120"/>
        <w:rPr>
          <w:b/>
          <w:bCs/>
          <w:lang w:val="fi-FI"/>
        </w:rPr>
      </w:pPr>
      <w:r>
        <w:t>Aivokuvantaminen kertoo kielen oppimisesta (Brain imaging tells about language learning), Academy of Finland (Tietysti.fi, Tarinoita tieteestä), Electronic, Helsinki, Finland, 19.11.  </w:t>
      </w:r>
    </w:p>
    <w:p w:rsidR="00AC5F76" w:rsidRPr="002467C6" w:rsidRDefault="00AC5F76" w:rsidP="00AC5F76">
      <w:pPr>
        <w:pStyle w:val="bulletlist"/>
        <w:spacing w:before="120" w:after="120"/>
        <w:rPr>
          <w:b/>
          <w:bCs/>
          <w:lang w:val="fi-FI"/>
        </w:rPr>
      </w:pPr>
      <w:r w:rsidRPr="002467C6">
        <w:rPr>
          <w:b/>
          <w:bCs/>
          <w:lang w:val="fi-FI"/>
        </w:rPr>
        <w:t>Savin</w:t>
      </w:r>
    </w:p>
    <w:p w:rsidR="00AC5F76" w:rsidRPr="002467C6" w:rsidRDefault="00AC5F76" w:rsidP="00AC5F76">
      <w:pPr>
        <w:pStyle w:val="bulletlist"/>
        <w:spacing w:before="120" w:after="120"/>
        <w:rPr>
          <w:lang w:val="fi-FI"/>
        </w:rPr>
      </w:pPr>
      <w:r w:rsidRPr="002467C6">
        <w:rPr>
          <w:i/>
          <w:lang w:val="fi-FI"/>
        </w:rPr>
        <w:t>Referee</w:t>
      </w:r>
      <w:r w:rsidRPr="002467C6">
        <w:rPr>
          <w:lang w:val="fi-FI"/>
        </w:rPr>
        <w:t>:</w:t>
      </w:r>
    </w:p>
    <w:p w:rsidR="00AC5F76" w:rsidRPr="002467C6" w:rsidRDefault="00AC5F76" w:rsidP="006E0C28">
      <w:pPr>
        <w:pStyle w:val="bulletlist"/>
        <w:numPr>
          <w:ilvl w:val="0"/>
          <w:numId w:val="25"/>
        </w:numPr>
        <w:ind w:left="714" w:hanging="357"/>
      </w:pPr>
      <w:r w:rsidRPr="002467C6">
        <w:t>Journal of Low Temperature Physics</w:t>
      </w:r>
    </w:p>
    <w:p w:rsidR="002467C6" w:rsidRPr="002467C6" w:rsidRDefault="002467C6" w:rsidP="00AC5F76">
      <w:pPr>
        <w:pStyle w:val="bulletlist"/>
        <w:spacing w:before="120" w:after="120"/>
        <w:rPr>
          <w:b/>
        </w:rPr>
      </w:pPr>
      <w:r w:rsidRPr="002467C6">
        <w:rPr>
          <w:b/>
        </w:rPr>
        <w:t>Seppä</w:t>
      </w:r>
    </w:p>
    <w:p w:rsidR="002467C6" w:rsidRPr="002467C6" w:rsidRDefault="002467C6" w:rsidP="002467C6">
      <w:pPr>
        <w:pStyle w:val="bulletlist"/>
        <w:spacing w:before="120" w:after="120"/>
        <w:rPr>
          <w:lang w:val="fi-FI"/>
        </w:rPr>
      </w:pPr>
      <w:r w:rsidRPr="002467C6">
        <w:rPr>
          <w:i/>
          <w:lang w:val="fi-FI"/>
        </w:rPr>
        <w:t>Referee</w:t>
      </w:r>
      <w:r w:rsidRPr="002467C6">
        <w:rPr>
          <w:lang w:val="fi-FI"/>
        </w:rPr>
        <w:t>:</w:t>
      </w:r>
    </w:p>
    <w:p w:rsidR="002467C6" w:rsidRPr="002467C6" w:rsidRDefault="002467C6" w:rsidP="006E0C28">
      <w:pPr>
        <w:pStyle w:val="bulletlist"/>
        <w:numPr>
          <w:ilvl w:val="0"/>
          <w:numId w:val="25"/>
        </w:numPr>
        <w:spacing w:before="120" w:after="120"/>
      </w:pPr>
      <w:r>
        <w:t>IEEE Transactions on Image Processing</w:t>
      </w:r>
    </w:p>
    <w:p w:rsidR="007E1692" w:rsidRDefault="007E1692">
      <w:pPr>
        <w:spacing w:before="0" w:after="0"/>
        <w:jc w:val="left"/>
        <w:rPr>
          <w:b/>
          <w:bCs/>
          <w:lang w:val="fi-FI"/>
        </w:rPr>
      </w:pPr>
      <w:r>
        <w:rPr>
          <w:b/>
          <w:bCs/>
          <w:lang w:val="fi-FI"/>
        </w:rPr>
        <w:br w:type="page"/>
      </w:r>
    </w:p>
    <w:p w:rsidR="00AC5F76" w:rsidRPr="002467C6" w:rsidRDefault="00AC5F76" w:rsidP="00AC5F76">
      <w:pPr>
        <w:pStyle w:val="bulletlist"/>
        <w:spacing w:before="120" w:after="120"/>
        <w:rPr>
          <w:b/>
          <w:bCs/>
          <w:lang w:val="fi-FI"/>
        </w:rPr>
      </w:pPr>
      <w:r w:rsidRPr="002467C6">
        <w:rPr>
          <w:b/>
          <w:bCs/>
          <w:lang w:val="fi-FI"/>
        </w:rPr>
        <w:t xml:space="preserve">Sillanpää </w:t>
      </w:r>
    </w:p>
    <w:p w:rsidR="00FD3790" w:rsidRPr="00F54572" w:rsidRDefault="00FD3790" w:rsidP="00FD3790">
      <w:pPr>
        <w:pStyle w:val="bulletlist"/>
        <w:spacing w:before="120" w:after="120"/>
      </w:pPr>
      <w:r w:rsidRPr="00F54572">
        <w:rPr>
          <w:i/>
        </w:rPr>
        <w:t>Position of trust in scientific organizations</w:t>
      </w:r>
      <w:r w:rsidRPr="00F54572">
        <w:t xml:space="preserve">: </w:t>
      </w:r>
    </w:p>
    <w:p w:rsidR="00FD3790" w:rsidRPr="00FD3790" w:rsidRDefault="00FD3790" w:rsidP="006E0C28">
      <w:pPr>
        <w:pStyle w:val="ListParagraph"/>
        <w:numPr>
          <w:ilvl w:val="0"/>
          <w:numId w:val="25"/>
        </w:numPr>
        <w:tabs>
          <w:tab w:val="left" w:pos="1080"/>
        </w:tabs>
        <w:spacing w:after="0"/>
        <w:rPr>
          <w:i/>
        </w:rPr>
      </w:pPr>
      <w:r>
        <w:t>Evaluation panel member of FET Open QNEMS, EU FP7, Brussels, 11.11.</w:t>
      </w:r>
    </w:p>
    <w:p w:rsidR="00C95C38" w:rsidRDefault="00C95C38" w:rsidP="00AC5F76">
      <w:pPr>
        <w:tabs>
          <w:tab w:val="left" w:pos="1080"/>
        </w:tabs>
        <w:spacing w:after="0"/>
      </w:pPr>
      <w:r w:rsidRPr="00C95C38">
        <w:rPr>
          <w:i/>
        </w:rPr>
        <w:t>Chairman of the session</w:t>
      </w:r>
      <w:r w:rsidR="00FD3790">
        <w:t>:</w:t>
      </w:r>
    </w:p>
    <w:p w:rsidR="00C95C38" w:rsidRPr="00C95C38" w:rsidRDefault="00C95C38" w:rsidP="0077623A">
      <w:pPr>
        <w:pStyle w:val="ListParagraph"/>
        <w:numPr>
          <w:ilvl w:val="0"/>
          <w:numId w:val="25"/>
        </w:numPr>
        <w:tabs>
          <w:tab w:val="left" w:pos="1080"/>
        </w:tabs>
        <w:spacing w:after="0"/>
        <w:ind w:left="714" w:hanging="357"/>
        <w:rPr>
          <w:i/>
        </w:rPr>
      </w:pPr>
      <w:r>
        <w:t>Amplifiers and detectors, Users' meeting of the EU Microkelvin program, Smolenice, Slovakia, 19. - 23.3.  </w:t>
      </w:r>
    </w:p>
    <w:p w:rsidR="00AC5F76" w:rsidRPr="002467C6" w:rsidRDefault="00AC5F76" w:rsidP="00AC5F76">
      <w:pPr>
        <w:tabs>
          <w:tab w:val="left" w:pos="1080"/>
        </w:tabs>
        <w:spacing w:after="0"/>
      </w:pPr>
      <w:r w:rsidRPr="002467C6">
        <w:rPr>
          <w:i/>
        </w:rPr>
        <w:t>Referee</w:t>
      </w:r>
      <w:r w:rsidRPr="002467C6">
        <w:t xml:space="preserve">: </w:t>
      </w:r>
    </w:p>
    <w:p w:rsidR="002467C6" w:rsidRDefault="002467C6" w:rsidP="0077623A">
      <w:pPr>
        <w:numPr>
          <w:ilvl w:val="0"/>
          <w:numId w:val="14"/>
        </w:numPr>
        <w:tabs>
          <w:tab w:val="clear" w:pos="720"/>
          <w:tab w:val="num" w:pos="709"/>
          <w:tab w:val="left" w:pos="1080"/>
        </w:tabs>
        <w:spacing w:before="0" w:after="0"/>
        <w:ind w:left="697" w:hanging="340"/>
      </w:pPr>
      <w:r>
        <w:t>IEEE Transactions on Applied Superconductivity</w:t>
      </w:r>
    </w:p>
    <w:p w:rsidR="002467C6" w:rsidRPr="002467C6" w:rsidRDefault="002467C6" w:rsidP="0077623A">
      <w:pPr>
        <w:numPr>
          <w:ilvl w:val="0"/>
          <w:numId w:val="14"/>
        </w:numPr>
        <w:tabs>
          <w:tab w:val="clear" w:pos="720"/>
          <w:tab w:val="num" w:pos="709"/>
          <w:tab w:val="left" w:pos="1080"/>
        </w:tabs>
        <w:spacing w:before="0" w:after="0"/>
        <w:ind w:left="697" w:hanging="340"/>
      </w:pPr>
      <w:r>
        <w:t>Nature</w:t>
      </w:r>
    </w:p>
    <w:p w:rsidR="00AC5F76" w:rsidRPr="002467C6" w:rsidRDefault="00AC5F76" w:rsidP="0077623A">
      <w:pPr>
        <w:numPr>
          <w:ilvl w:val="0"/>
          <w:numId w:val="14"/>
        </w:numPr>
        <w:tabs>
          <w:tab w:val="clear" w:pos="720"/>
          <w:tab w:val="num" w:pos="709"/>
          <w:tab w:val="left" w:pos="1080"/>
        </w:tabs>
        <w:spacing w:before="0" w:after="0"/>
        <w:ind w:left="697" w:hanging="340"/>
      </w:pPr>
      <w:r w:rsidRPr="002467C6">
        <w:t xml:space="preserve">Nature </w:t>
      </w:r>
      <w:r w:rsidR="002467C6" w:rsidRPr="002467C6">
        <w:t>Physics</w:t>
      </w:r>
    </w:p>
    <w:p w:rsidR="00AC5F76" w:rsidRPr="002467C6" w:rsidRDefault="00AC5F76" w:rsidP="0077623A">
      <w:pPr>
        <w:numPr>
          <w:ilvl w:val="0"/>
          <w:numId w:val="14"/>
        </w:numPr>
        <w:tabs>
          <w:tab w:val="clear" w:pos="720"/>
          <w:tab w:val="num" w:pos="709"/>
          <w:tab w:val="left" w:pos="1080"/>
        </w:tabs>
        <w:spacing w:before="0" w:after="0"/>
        <w:ind w:left="697" w:hanging="340"/>
      </w:pPr>
      <w:r w:rsidRPr="002467C6">
        <w:t>Physical Review B</w:t>
      </w:r>
    </w:p>
    <w:p w:rsidR="00AC5F76" w:rsidRDefault="00AC5F76" w:rsidP="0077623A">
      <w:pPr>
        <w:numPr>
          <w:ilvl w:val="0"/>
          <w:numId w:val="14"/>
        </w:numPr>
        <w:tabs>
          <w:tab w:val="clear" w:pos="720"/>
          <w:tab w:val="num" w:pos="709"/>
          <w:tab w:val="left" w:pos="1080"/>
        </w:tabs>
        <w:spacing w:before="0" w:after="0"/>
        <w:ind w:left="697" w:hanging="340"/>
      </w:pPr>
      <w:r w:rsidRPr="002467C6">
        <w:t>Physical Review Letters</w:t>
      </w:r>
    </w:p>
    <w:p w:rsidR="002467C6" w:rsidRPr="002467C6" w:rsidRDefault="002467C6" w:rsidP="0077623A">
      <w:pPr>
        <w:numPr>
          <w:ilvl w:val="0"/>
          <w:numId w:val="14"/>
        </w:numPr>
        <w:tabs>
          <w:tab w:val="clear" w:pos="720"/>
          <w:tab w:val="num" w:pos="709"/>
          <w:tab w:val="left" w:pos="1080"/>
        </w:tabs>
        <w:spacing w:before="0" w:after="0"/>
        <w:ind w:left="697" w:hanging="340"/>
      </w:pPr>
      <w:r>
        <w:t>Physical Review X</w:t>
      </w:r>
    </w:p>
    <w:p w:rsidR="00CA7D8C" w:rsidRDefault="00CA7D8C" w:rsidP="00CA7D8C">
      <w:pPr>
        <w:jc w:val="left"/>
      </w:pPr>
      <w:r w:rsidRPr="00CA7D8C">
        <w:rPr>
          <w:i/>
        </w:rPr>
        <w:t>Reviewer of a grant application</w:t>
      </w:r>
      <w:r>
        <w:t>:</w:t>
      </w:r>
    </w:p>
    <w:p w:rsidR="00CA7D8C" w:rsidRDefault="00CA7D8C" w:rsidP="006E0C28">
      <w:pPr>
        <w:pStyle w:val="bulletlist"/>
        <w:numPr>
          <w:ilvl w:val="0"/>
          <w:numId w:val="25"/>
        </w:numPr>
        <w:spacing w:before="120" w:after="120"/>
        <w:rPr>
          <w:b/>
          <w:bCs/>
        </w:rPr>
      </w:pPr>
      <w:r>
        <w:t>Netherlands Foundation for Fundamental Research on Matter, FOM, (31.7.) </w:t>
      </w:r>
    </w:p>
    <w:p w:rsidR="00AC0F1B" w:rsidRDefault="00AC0F1B" w:rsidP="00AC5F76">
      <w:pPr>
        <w:pStyle w:val="bulletlist"/>
        <w:spacing w:before="120" w:after="120"/>
      </w:pPr>
      <w:r w:rsidRPr="00AC0F1B">
        <w:rPr>
          <w:i/>
        </w:rPr>
        <w:t>Interview</w:t>
      </w:r>
      <w:r>
        <w:t>:</w:t>
      </w:r>
    </w:p>
    <w:p w:rsidR="00AC0F1B" w:rsidRDefault="00AC0F1B" w:rsidP="006E0C28">
      <w:pPr>
        <w:pStyle w:val="bulletlist"/>
        <w:numPr>
          <w:ilvl w:val="0"/>
          <w:numId w:val="65"/>
        </w:numPr>
        <w:ind w:left="714" w:hanging="357"/>
      </w:pPr>
      <w:r>
        <w:t>Nanomekaaninen vahvistin, YLE Radiaattori, Radio, Espoo, Finland, 17.1.</w:t>
      </w:r>
    </w:p>
    <w:p w:rsidR="00AC0F1B" w:rsidRDefault="00AC0F1B" w:rsidP="006E0C28">
      <w:pPr>
        <w:pStyle w:val="bulletlist"/>
        <w:numPr>
          <w:ilvl w:val="0"/>
          <w:numId w:val="65"/>
        </w:numPr>
        <w:ind w:left="714" w:hanging="357"/>
        <w:rPr>
          <w:b/>
          <w:bCs/>
        </w:rPr>
      </w:pPr>
      <w:r>
        <w:t>Fysiikan Nobel-palkinnot 2012, YLE Tiedeykkönen, Radio, Espoo, Finland, 12.10.  </w:t>
      </w:r>
    </w:p>
    <w:p w:rsidR="00AC5F76" w:rsidRPr="00C022A6" w:rsidRDefault="00AC5F76" w:rsidP="00AC5F76">
      <w:pPr>
        <w:pStyle w:val="bulletlist"/>
        <w:spacing w:before="120" w:after="120"/>
        <w:rPr>
          <w:b/>
          <w:bCs/>
        </w:rPr>
      </w:pPr>
      <w:r w:rsidRPr="00C022A6">
        <w:rPr>
          <w:b/>
          <w:bCs/>
        </w:rPr>
        <w:t xml:space="preserve">Silvanto </w:t>
      </w:r>
    </w:p>
    <w:p w:rsidR="00206645" w:rsidRDefault="00AC5F76" w:rsidP="00AC5F76">
      <w:pPr>
        <w:pStyle w:val="bulletlist"/>
        <w:spacing w:before="120" w:after="120"/>
      </w:pPr>
      <w:r w:rsidRPr="00206645">
        <w:rPr>
          <w:i/>
        </w:rPr>
        <w:t>Member of editorial board</w:t>
      </w:r>
      <w:r w:rsidRPr="00206645">
        <w:t xml:space="preserve">: </w:t>
      </w:r>
    </w:p>
    <w:p w:rsidR="00AC5F76" w:rsidRPr="00206645" w:rsidRDefault="00AC5F76" w:rsidP="006E0C28">
      <w:pPr>
        <w:pStyle w:val="bulletlist"/>
        <w:numPr>
          <w:ilvl w:val="0"/>
          <w:numId w:val="25"/>
        </w:numPr>
        <w:spacing w:before="120" w:after="120"/>
      </w:pPr>
      <w:r w:rsidRPr="00206645">
        <w:t>Frontiers in Perception Science</w:t>
      </w:r>
    </w:p>
    <w:p w:rsidR="00AC5F76" w:rsidRPr="00206645" w:rsidRDefault="00AC5F76" w:rsidP="00AC5F76">
      <w:pPr>
        <w:pStyle w:val="bulletlist"/>
        <w:spacing w:before="120" w:after="120"/>
      </w:pPr>
      <w:r w:rsidRPr="00206645">
        <w:rPr>
          <w:i/>
        </w:rPr>
        <w:t>Referee</w:t>
      </w:r>
      <w:r w:rsidRPr="00206645">
        <w:t>:</w:t>
      </w:r>
    </w:p>
    <w:p w:rsidR="00AC5F76" w:rsidRPr="00C022A6" w:rsidRDefault="00AC5F76" w:rsidP="006E0C28">
      <w:pPr>
        <w:pStyle w:val="bulletlist"/>
        <w:numPr>
          <w:ilvl w:val="0"/>
          <w:numId w:val="18"/>
        </w:numPr>
      </w:pPr>
      <w:r w:rsidRPr="00C022A6">
        <w:t>Cortex</w:t>
      </w:r>
    </w:p>
    <w:p w:rsidR="00C022A6" w:rsidRDefault="00C022A6" w:rsidP="006E0C28">
      <w:pPr>
        <w:pStyle w:val="bulletlist"/>
        <w:numPr>
          <w:ilvl w:val="0"/>
          <w:numId w:val="18"/>
        </w:numPr>
      </w:pPr>
      <w:r>
        <w:t>Journal of Neurophysiology</w:t>
      </w:r>
    </w:p>
    <w:p w:rsidR="00AC5F76" w:rsidRPr="00C022A6" w:rsidRDefault="00AC5F76" w:rsidP="006E0C28">
      <w:pPr>
        <w:pStyle w:val="bulletlist"/>
        <w:numPr>
          <w:ilvl w:val="0"/>
          <w:numId w:val="18"/>
        </w:numPr>
      </w:pPr>
      <w:r w:rsidRPr="00C022A6">
        <w:t>Journal of Neuroscience</w:t>
      </w:r>
    </w:p>
    <w:p w:rsidR="00AC5F76" w:rsidRPr="00C022A6" w:rsidRDefault="00AC5F76" w:rsidP="006E0C28">
      <w:pPr>
        <w:pStyle w:val="bulletlist"/>
        <w:numPr>
          <w:ilvl w:val="0"/>
          <w:numId w:val="18"/>
        </w:numPr>
      </w:pPr>
      <w:r w:rsidRPr="00C022A6">
        <w:t>Neuropsychologia</w:t>
      </w:r>
    </w:p>
    <w:p w:rsidR="00AC5F76" w:rsidRPr="00C022A6" w:rsidRDefault="00AC5F76" w:rsidP="006E0C28">
      <w:pPr>
        <w:pStyle w:val="bulletlist"/>
        <w:numPr>
          <w:ilvl w:val="0"/>
          <w:numId w:val="18"/>
        </w:numPr>
      </w:pPr>
      <w:r w:rsidRPr="00C022A6">
        <w:t>PLoS ONE</w:t>
      </w:r>
    </w:p>
    <w:p w:rsidR="007379F0" w:rsidRDefault="00AC5F76" w:rsidP="007379F0">
      <w:pPr>
        <w:pStyle w:val="bulletlist"/>
        <w:spacing w:before="120"/>
      </w:pPr>
      <w:r w:rsidRPr="007379F0">
        <w:rPr>
          <w:i/>
        </w:rPr>
        <w:t>Pre-examiner of a doctoral thesis:</w:t>
      </w:r>
      <w:r w:rsidRPr="007379F0">
        <w:t xml:space="preserve"> </w:t>
      </w:r>
    </w:p>
    <w:p w:rsidR="007379F0" w:rsidRDefault="007379F0" w:rsidP="006E0C28">
      <w:pPr>
        <w:pStyle w:val="bulletlist"/>
        <w:numPr>
          <w:ilvl w:val="0"/>
          <w:numId w:val="25"/>
        </w:numPr>
        <w:spacing w:before="120"/>
      </w:pPr>
      <w:r w:rsidRPr="007379F0">
        <w:t>Tom de Graaf; "Brain in sight: probling the neural</w:t>
      </w:r>
      <w:r>
        <w:t xml:space="preserve"> dynamics underlying conscious vision", University of Maastricht, Maastricht, Netherlands, 11.11. </w:t>
      </w:r>
    </w:p>
    <w:p w:rsidR="00C022A6" w:rsidRDefault="00C022A6" w:rsidP="007379F0">
      <w:pPr>
        <w:pStyle w:val="bulletlist"/>
        <w:spacing w:before="120"/>
        <w:rPr>
          <w:b/>
          <w:bCs/>
        </w:rPr>
      </w:pPr>
      <w:r w:rsidRPr="00C022A6">
        <w:rPr>
          <w:b/>
          <w:bCs/>
        </w:rPr>
        <w:t>Stevenson</w:t>
      </w:r>
    </w:p>
    <w:p w:rsidR="00C022A6" w:rsidRPr="00C022A6" w:rsidRDefault="00C022A6" w:rsidP="00C022A6">
      <w:pPr>
        <w:pStyle w:val="bulletlist"/>
        <w:spacing w:before="120" w:after="120"/>
      </w:pPr>
      <w:r w:rsidRPr="00C022A6">
        <w:rPr>
          <w:i/>
        </w:rPr>
        <w:t>Referee</w:t>
      </w:r>
      <w:r w:rsidRPr="00C022A6">
        <w:t>:</w:t>
      </w:r>
    </w:p>
    <w:p w:rsidR="00C022A6" w:rsidRDefault="00C022A6" w:rsidP="00D566BC">
      <w:pPr>
        <w:pStyle w:val="bulletlist"/>
        <w:numPr>
          <w:ilvl w:val="0"/>
          <w:numId w:val="25"/>
        </w:numPr>
        <w:ind w:left="714" w:hanging="357"/>
      </w:pPr>
      <w:r>
        <w:t>Human Brain Mapping</w:t>
      </w:r>
    </w:p>
    <w:p w:rsidR="00C022A6" w:rsidRDefault="00C022A6" w:rsidP="00D566BC">
      <w:pPr>
        <w:pStyle w:val="bulletlist"/>
        <w:numPr>
          <w:ilvl w:val="0"/>
          <w:numId w:val="25"/>
        </w:numPr>
        <w:ind w:left="714" w:hanging="357"/>
        <w:rPr>
          <w:b/>
          <w:bCs/>
        </w:rPr>
      </w:pPr>
      <w:r>
        <w:t>PLoS ONE</w:t>
      </w:r>
    </w:p>
    <w:p w:rsidR="00AC5F76" w:rsidRPr="00206645" w:rsidRDefault="00AC5F76" w:rsidP="00AC5F76">
      <w:pPr>
        <w:pStyle w:val="bulletlist"/>
        <w:spacing w:before="120" w:after="120"/>
        <w:rPr>
          <w:b/>
        </w:rPr>
      </w:pPr>
      <w:r w:rsidRPr="00206645">
        <w:rPr>
          <w:b/>
        </w:rPr>
        <w:t>Tuoriniemi</w:t>
      </w:r>
    </w:p>
    <w:p w:rsidR="00206645" w:rsidRPr="00206645" w:rsidRDefault="00AC5F76" w:rsidP="00AC5F76">
      <w:pPr>
        <w:pStyle w:val="bulletlist"/>
        <w:spacing w:before="120" w:after="120"/>
      </w:pPr>
      <w:r w:rsidRPr="00206645">
        <w:rPr>
          <w:i/>
        </w:rPr>
        <w:t>Member of the editorial board:</w:t>
      </w:r>
      <w:r w:rsidRPr="00206645">
        <w:t xml:space="preserve"> </w:t>
      </w:r>
    </w:p>
    <w:p w:rsidR="00206645" w:rsidRPr="00206645" w:rsidRDefault="00206645" w:rsidP="006E0C28">
      <w:pPr>
        <w:pStyle w:val="bulletlist"/>
        <w:numPr>
          <w:ilvl w:val="0"/>
          <w:numId w:val="57"/>
        </w:numPr>
        <w:spacing w:before="120" w:after="120"/>
      </w:pPr>
      <w:r w:rsidRPr="00206645">
        <w:t>Cryogenics, Elsevier</w:t>
      </w:r>
    </w:p>
    <w:p w:rsidR="00C022A6" w:rsidRDefault="00AC5F76" w:rsidP="00AC5F76">
      <w:pPr>
        <w:pStyle w:val="bulletlist"/>
        <w:spacing w:before="120" w:after="120"/>
        <w:rPr>
          <w:color w:val="FF0000"/>
        </w:rPr>
      </w:pPr>
      <w:r w:rsidRPr="00C022A6">
        <w:rPr>
          <w:i/>
        </w:rPr>
        <w:t>Referee</w:t>
      </w:r>
      <w:r w:rsidRPr="00C022A6">
        <w:t>:</w:t>
      </w:r>
      <w:r w:rsidRPr="00AC5F76">
        <w:rPr>
          <w:color w:val="FF0000"/>
        </w:rPr>
        <w:t xml:space="preserve"> </w:t>
      </w:r>
    </w:p>
    <w:p w:rsidR="00C022A6" w:rsidRPr="00C022A6" w:rsidRDefault="00C022A6" w:rsidP="006E0C28">
      <w:pPr>
        <w:pStyle w:val="bulletlist"/>
        <w:numPr>
          <w:ilvl w:val="0"/>
          <w:numId w:val="39"/>
        </w:numPr>
        <w:ind w:left="714" w:hanging="357"/>
      </w:pPr>
      <w:r w:rsidRPr="00C022A6">
        <w:t>Journal of Fluid Mechanics</w:t>
      </w:r>
    </w:p>
    <w:p w:rsidR="00AC5F76" w:rsidRPr="00C022A6" w:rsidRDefault="00AC5F76" w:rsidP="006E0C28">
      <w:pPr>
        <w:pStyle w:val="bulletlist"/>
        <w:numPr>
          <w:ilvl w:val="0"/>
          <w:numId w:val="39"/>
        </w:numPr>
        <w:ind w:left="714" w:hanging="357"/>
      </w:pPr>
      <w:r w:rsidRPr="00C022A6">
        <w:t xml:space="preserve">Journal of </w:t>
      </w:r>
      <w:r w:rsidR="00C022A6" w:rsidRPr="00C022A6">
        <w:t>Low Temperature Physics</w:t>
      </w:r>
    </w:p>
    <w:p w:rsidR="00C022A6" w:rsidRPr="00C022A6" w:rsidRDefault="00C022A6" w:rsidP="006E0C28">
      <w:pPr>
        <w:pStyle w:val="bulletlist"/>
        <w:numPr>
          <w:ilvl w:val="0"/>
          <w:numId w:val="39"/>
        </w:numPr>
        <w:ind w:left="714" w:hanging="357"/>
      </w:pPr>
      <w:r w:rsidRPr="00C022A6">
        <w:t>Physical Review B</w:t>
      </w:r>
    </w:p>
    <w:p w:rsidR="00AC0F1B" w:rsidRPr="00AC0F1B" w:rsidRDefault="00AC5F76" w:rsidP="00AC5F76">
      <w:pPr>
        <w:pStyle w:val="bulletlist"/>
        <w:spacing w:before="120" w:after="120"/>
      </w:pPr>
      <w:r w:rsidRPr="00AC0F1B">
        <w:rPr>
          <w:i/>
        </w:rPr>
        <w:t>Interview</w:t>
      </w:r>
      <w:r w:rsidRPr="00AC0F1B">
        <w:t xml:space="preserve">: </w:t>
      </w:r>
    </w:p>
    <w:p w:rsidR="00AC0F1B" w:rsidRPr="00AC0F1B" w:rsidRDefault="00AC0F1B" w:rsidP="006E0C28">
      <w:pPr>
        <w:pStyle w:val="bulletlist"/>
        <w:numPr>
          <w:ilvl w:val="0"/>
          <w:numId w:val="66"/>
        </w:numPr>
        <w:spacing w:before="120" w:after="120"/>
      </w:pPr>
      <w:r>
        <w:t>Supervivientes bajo cero, Redes, Magazine, Spain, 11.12</w:t>
      </w:r>
      <w:r w:rsidRPr="00AC0F1B">
        <w:t>.  </w:t>
      </w:r>
    </w:p>
    <w:p w:rsidR="00AC5F76" w:rsidRPr="00AC0F1B" w:rsidRDefault="00AC5F76" w:rsidP="00AC5F76">
      <w:pPr>
        <w:pStyle w:val="bulletlist"/>
        <w:spacing w:before="120" w:after="120"/>
        <w:rPr>
          <w:b/>
        </w:rPr>
      </w:pPr>
      <w:r w:rsidRPr="00AC0F1B">
        <w:rPr>
          <w:b/>
          <w:bCs/>
        </w:rPr>
        <w:t>Vanni</w:t>
      </w:r>
    </w:p>
    <w:p w:rsidR="009A1B2D" w:rsidRDefault="00AC5F76" w:rsidP="00AC5F76">
      <w:pPr>
        <w:pStyle w:val="bulletlist"/>
        <w:spacing w:before="120" w:after="120"/>
      </w:pPr>
      <w:r w:rsidRPr="009A1B2D">
        <w:rPr>
          <w:i/>
        </w:rPr>
        <w:t>Leader position in a scientific organization</w:t>
      </w:r>
      <w:r w:rsidRPr="009A1B2D">
        <w:t xml:space="preserve">: </w:t>
      </w:r>
    </w:p>
    <w:p w:rsidR="00AC5F76" w:rsidRDefault="00510C53" w:rsidP="006E0C28">
      <w:pPr>
        <w:pStyle w:val="bulletlist"/>
        <w:numPr>
          <w:ilvl w:val="0"/>
          <w:numId w:val="41"/>
        </w:numPr>
        <w:spacing w:before="120" w:after="120"/>
      </w:pPr>
      <w:r>
        <w:t>Vice president</w:t>
      </w:r>
      <w:r w:rsidR="00AC5F76" w:rsidRPr="009A1B2D">
        <w:t>, Finnish Brain Research Society, Finland, 18.3.2009</w:t>
      </w:r>
      <w:r>
        <w:t xml:space="preserve"> -</w:t>
      </w:r>
      <w:r w:rsidR="00AC5F76" w:rsidRPr="009A1B2D">
        <w:t>17.3.2012.</w:t>
      </w:r>
    </w:p>
    <w:p w:rsidR="009A1B2D" w:rsidRPr="009A1B2D" w:rsidRDefault="009A1B2D" w:rsidP="006E0C28">
      <w:pPr>
        <w:pStyle w:val="bulletlist"/>
        <w:numPr>
          <w:ilvl w:val="0"/>
          <w:numId w:val="41"/>
        </w:numPr>
        <w:spacing w:before="120" w:after="120"/>
      </w:pPr>
      <w:r>
        <w:t>Management board member, Aalto University, Doctoral program for Brain &amp; Mind, Espoo, Finland, 8.6. - 31.12.  </w:t>
      </w:r>
    </w:p>
    <w:p w:rsidR="00C16F50" w:rsidRDefault="00C16F50" w:rsidP="00AC5F76">
      <w:pPr>
        <w:tabs>
          <w:tab w:val="left" w:pos="1080"/>
        </w:tabs>
        <w:spacing w:after="0"/>
      </w:pPr>
      <w:r w:rsidRPr="00C16F50">
        <w:rPr>
          <w:i/>
        </w:rPr>
        <w:t>Organising a conference at TKK</w:t>
      </w:r>
      <w:r>
        <w:t>:</w:t>
      </w:r>
    </w:p>
    <w:p w:rsidR="00C16F50" w:rsidRPr="00C16F50" w:rsidRDefault="00C16F50" w:rsidP="006E0C28">
      <w:pPr>
        <w:pStyle w:val="ListParagraph"/>
        <w:numPr>
          <w:ilvl w:val="0"/>
          <w:numId w:val="49"/>
        </w:numPr>
        <w:tabs>
          <w:tab w:val="left" w:pos="1080"/>
        </w:tabs>
        <w:spacing w:after="0"/>
        <w:rPr>
          <w:i/>
        </w:rPr>
      </w:pPr>
      <w:proofErr w:type="gramStart"/>
      <w:r>
        <w:t>fMRI</w:t>
      </w:r>
      <w:proofErr w:type="gramEnd"/>
      <w:r>
        <w:t xml:space="preserve"> School, Espoo, Finland, 3. - 4.5.</w:t>
      </w:r>
    </w:p>
    <w:p w:rsidR="001023CC" w:rsidRDefault="001023CC" w:rsidP="00AC5F76">
      <w:pPr>
        <w:tabs>
          <w:tab w:val="left" w:pos="1080"/>
        </w:tabs>
        <w:spacing w:after="0"/>
      </w:pPr>
      <w:r w:rsidRPr="001023CC">
        <w:rPr>
          <w:i/>
        </w:rPr>
        <w:t>Editor of scientific journal</w:t>
      </w:r>
      <w:r>
        <w:t>:</w:t>
      </w:r>
    </w:p>
    <w:p w:rsidR="001023CC" w:rsidRDefault="001023CC" w:rsidP="006E0C28">
      <w:pPr>
        <w:pStyle w:val="ListParagraph"/>
        <w:numPr>
          <w:ilvl w:val="0"/>
          <w:numId w:val="49"/>
        </w:numPr>
        <w:tabs>
          <w:tab w:val="left" w:pos="1080"/>
        </w:tabs>
        <w:spacing w:after="0"/>
      </w:pPr>
      <w:r>
        <w:t>PLoS ONE</w:t>
      </w:r>
    </w:p>
    <w:p w:rsidR="00AC5F76" w:rsidRPr="00F54572" w:rsidRDefault="00AC5F76" w:rsidP="00AC5F76">
      <w:pPr>
        <w:tabs>
          <w:tab w:val="left" w:pos="1080"/>
        </w:tabs>
        <w:spacing w:after="0"/>
      </w:pPr>
      <w:r w:rsidRPr="00F54572">
        <w:rPr>
          <w:i/>
        </w:rPr>
        <w:t>Referee</w:t>
      </w:r>
      <w:r w:rsidRPr="00F54572">
        <w:t>:</w:t>
      </w:r>
    </w:p>
    <w:p w:rsidR="00AC5F76" w:rsidRPr="00F54572" w:rsidRDefault="00F54572" w:rsidP="006E0C28">
      <w:pPr>
        <w:numPr>
          <w:ilvl w:val="0"/>
          <w:numId w:val="19"/>
        </w:numPr>
        <w:spacing w:before="0" w:after="0"/>
        <w:ind w:left="714" w:hanging="357"/>
      </w:pPr>
      <w:r w:rsidRPr="00F54572">
        <w:t>Neuroimage</w:t>
      </w:r>
    </w:p>
    <w:p w:rsidR="00AC5F76" w:rsidRPr="00F54572" w:rsidRDefault="00AC5F76" w:rsidP="006E0C28">
      <w:pPr>
        <w:numPr>
          <w:ilvl w:val="0"/>
          <w:numId w:val="19"/>
        </w:numPr>
        <w:spacing w:before="0" w:after="0"/>
        <w:ind w:left="714" w:hanging="357"/>
      </w:pPr>
      <w:r w:rsidRPr="00F54572">
        <w:t>PLoS ONE</w:t>
      </w:r>
    </w:p>
    <w:p w:rsidR="00F54572" w:rsidRPr="005C7495" w:rsidRDefault="00F54572" w:rsidP="00AC5F76">
      <w:pPr>
        <w:tabs>
          <w:tab w:val="left" w:pos="1080"/>
        </w:tabs>
        <w:spacing w:after="0"/>
        <w:rPr>
          <w:b/>
        </w:rPr>
      </w:pPr>
      <w:r w:rsidRPr="005C7495">
        <w:rPr>
          <w:b/>
        </w:rPr>
        <w:t>Virtanen</w:t>
      </w:r>
    </w:p>
    <w:p w:rsidR="00F54572" w:rsidRPr="00F54572" w:rsidRDefault="00F54572" w:rsidP="00F54572">
      <w:pPr>
        <w:tabs>
          <w:tab w:val="left" w:pos="1080"/>
        </w:tabs>
        <w:spacing w:after="0"/>
      </w:pPr>
      <w:r w:rsidRPr="00F54572">
        <w:rPr>
          <w:i/>
        </w:rPr>
        <w:t>Referee</w:t>
      </w:r>
      <w:r w:rsidRPr="00F54572">
        <w:t>:</w:t>
      </w:r>
    </w:p>
    <w:p w:rsidR="00F54572" w:rsidRPr="00F54572" w:rsidRDefault="00F54572" w:rsidP="006E0C28">
      <w:pPr>
        <w:pStyle w:val="ListParagraph"/>
        <w:numPr>
          <w:ilvl w:val="0"/>
          <w:numId w:val="40"/>
        </w:numPr>
        <w:tabs>
          <w:tab w:val="left" w:pos="1080"/>
        </w:tabs>
        <w:spacing w:after="0"/>
      </w:pPr>
      <w:r>
        <w:t>Physical Review Letters</w:t>
      </w:r>
    </w:p>
    <w:p w:rsidR="00AC5F76" w:rsidRPr="005C7495" w:rsidRDefault="00AC5F76" w:rsidP="00AC5F76">
      <w:pPr>
        <w:rPr>
          <w:b/>
          <w:bCs/>
        </w:rPr>
      </w:pPr>
      <w:r w:rsidRPr="005C7495">
        <w:rPr>
          <w:b/>
          <w:bCs/>
        </w:rPr>
        <w:t xml:space="preserve">Volovik </w:t>
      </w:r>
    </w:p>
    <w:p w:rsidR="00AC5F76" w:rsidRPr="005C7495" w:rsidRDefault="00AC5F76" w:rsidP="00AC5F76">
      <w:pPr>
        <w:tabs>
          <w:tab w:val="left" w:pos="1080"/>
        </w:tabs>
      </w:pPr>
      <w:r w:rsidRPr="005C7495">
        <w:rPr>
          <w:i/>
        </w:rPr>
        <w:t>Membership in distinguished societies</w:t>
      </w:r>
      <w:r w:rsidRPr="005C7495">
        <w:t xml:space="preserve">: </w:t>
      </w:r>
    </w:p>
    <w:p w:rsidR="00AC5F76" w:rsidRPr="005C7495" w:rsidRDefault="00AC5F76" w:rsidP="00D15991">
      <w:pPr>
        <w:numPr>
          <w:ilvl w:val="1"/>
          <w:numId w:val="5"/>
        </w:numPr>
        <w:tabs>
          <w:tab w:val="clear" w:pos="1495"/>
          <w:tab w:val="num" w:pos="709"/>
        </w:tabs>
        <w:spacing w:after="0"/>
        <w:ind w:left="680" w:hanging="340"/>
      </w:pPr>
      <w:r w:rsidRPr="005C7495">
        <w:t>Deutsche Academie der Naturforscher Leopoldina (the German Academy of Sciences Leopoldina)</w:t>
      </w:r>
    </w:p>
    <w:p w:rsidR="00AC5F76" w:rsidRPr="005C7495" w:rsidRDefault="00AC5F76" w:rsidP="00D15991">
      <w:pPr>
        <w:numPr>
          <w:ilvl w:val="1"/>
          <w:numId w:val="5"/>
        </w:numPr>
        <w:tabs>
          <w:tab w:val="clear" w:pos="1495"/>
          <w:tab w:val="num" w:pos="709"/>
        </w:tabs>
        <w:spacing w:before="0"/>
        <w:ind w:left="680" w:hanging="340"/>
      </w:pPr>
      <w:r w:rsidRPr="005C7495">
        <w:t>Finnish Academy of Sciences and Letters</w:t>
      </w:r>
    </w:p>
    <w:p w:rsidR="00AC5F76" w:rsidRPr="005C7495" w:rsidRDefault="00AC5F76" w:rsidP="00AC5F76">
      <w:pPr>
        <w:tabs>
          <w:tab w:val="left" w:pos="1080"/>
        </w:tabs>
        <w:spacing w:after="0"/>
      </w:pPr>
      <w:r w:rsidRPr="005C7495">
        <w:rPr>
          <w:i/>
        </w:rPr>
        <w:t>Editor:</w:t>
      </w:r>
      <w:r w:rsidRPr="005C7495">
        <w:t xml:space="preserve"> </w:t>
      </w:r>
    </w:p>
    <w:p w:rsidR="00AC5F76" w:rsidRPr="005C7495" w:rsidRDefault="00AC5F76" w:rsidP="00D15991">
      <w:pPr>
        <w:numPr>
          <w:ilvl w:val="1"/>
          <w:numId w:val="7"/>
        </w:numPr>
        <w:tabs>
          <w:tab w:val="left" w:pos="709"/>
        </w:tabs>
        <w:spacing w:before="0" w:after="0"/>
        <w:ind w:left="680" w:hanging="340"/>
      </w:pPr>
      <w:r w:rsidRPr="005C7495">
        <w:t>JETP Letters</w:t>
      </w:r>
    </w:p>
    <w:p w:rsidR="00AC5F76" w:rsidRPr="005C7495" w:rsidRDefault="00AC5F76" w:rsidP="00D15991">
      <w:pPr>
        <w:numPr>
          <w:ilvl w:val="1"/>
          <w:numId w:val="7"/>
        </w:numPr>
        <w:tabs>
          <w:tab w:val="left" w:pos="709"/>
        </w:tabs>
        <w:spacing w:before="0" w:after="0"/>
        <w:ind w:left="680" w:hanging="340"/>
      </w:pPr>
      <w:r w:rsidRPr="005C7495">
        <w:t xml:space="preserve">Physical Review Letters, Divisional Associate Editor </w:t>
      </w:r>
    </w:p>
    <w:p w:rsidR="00AC5F76" w:rsidRPr="005C7495" w:rsidRDefault="00AC5F76" w:rsidP="00AC5F76">
      <w:pPr>
        <w:tabs>
          <w:tab w:val="left" w:pos="1080"/>
        </w:tabs>
      </w:pPr>
      <w:r w:rsidRPr="005C7495">
        <w:rPr>
          <w:i/>
        </w:rPr>
        <w:t>Member of the editorial board</w:t>
      </w:r>
      <w:r w:rsidRPr="005C7495">
        <w:t xml:space="preserve">: </w:t>
      </w:r>
    </w:p>
    <w:p w:rsidR="00AC5F76" w:rsidRPr="005C7495" w:rsidRDefault="00AC5F76" w:rsidP="00D15991">
      <w:pPr>
        <w:numPr>
          <w:ilvl w:val="1"/>
          <w:numId w:val="6"/>
        </w:numPr>
        <w:tabs>
          <w:tab w:val="left" w:pos="709"/>
        </w:tabs>
        <w:spacing w:before="0" w:after="0"/>
        <w:ind w:left="680" w:hanging="340"/>
      </w:pPr>
      <w:r w:rsidRPr="005C7495">
        <w:t>JETP Letters</w:t>
      </w:r>
    </w:p>
    <w:p w:rsidR="00AC5F76" w:rsidRPr="005C7495" w:rsidRDefault="00AC5F76" w:rsidP="00D15991">
      <w:pPr>
        <w:numPr>
          <w:ilvl w:val="1"/>
          <w:numId w:val="6"/>
        </w:numPr>
        <w:tabs>
          <w:tab w:val="left" w:pos="709"/>
        </w:tabs>
        <w:spacing w:before="0" w:after="0"/>
        <w:ind w:left="680" w:hanging="340"/>
      </w:pPr>
      <w:r w:rsidRPr="005C7495">
        <w:t xml:space="preserve">Physical Review Letters </w:t>
      </w:r>
    </w:p>
    <w:p w:rsidR="00AC5F76" w:rsidRPr="00410519" w:rsidRDefault="00AC5F76" w:rsidP="00AC5F76">
      <w:r w:rsidRPr="00410519">
        <w:rPr>
          <w:i/>
        </w:rPr>
        <w:t>Chairman of the session</w:t>
      </w:r>
      <w:r w:rsidRPr="00410519">
        <w:t xml:space="preserve">: </w:t>
      </w:r>
    </w:p>
    <w:p w:rsidR="00410519" w:rsidRDefault="00410519" w:rsidP="00D15991">
      <w:pPr>
        <w:pStyle w:val="ListParagraph"/>
        <w:numPr>
          <w:ilvl w:val="0"/>
          <w:numId w:val="40"/>
        </w:numPr>
        <w:spacing w:after="0"/>
        <w:ind w:left="714" w:hanging="357"/>
      </w:pPr>
      <w:r>
        <w:t>Topological States, TQP2012, International Conference on Topological Quantum Phenomena, Nagoya, Japan, 16. - 20.5.</w:t>
      </w:r>
    </w:p>
    <w:p w:rsidR="006E7A9B" w:rsidRPr="00921DD3" w:rsidRDefault="00410519" w:rsidP="00921DD3">
      <w:pPr>
        <w:pStyle w:val="ListParagraph"/>
        <w:numPr>
          <w:ilvl w:val="0"/>
          <w:numId w:val="40"/>
        </w:numPr>
        <w:spacing w:after="0"/>
        <w:ind w:left="714" w:hanging="357"/>
      </w:pPr>
      <w:r>
        <w:t xml:space="preserve">School-Seminar "Interaction of Mathematics and Physics: New Perspectives", Steklov Mathematical Institute, Moscow, Russia, 22. - 30.8. </w:t>
      </w:r>
      <w:r w:rsidR="006E7A9B" w:rsidRPr="00921DD3">
        <w:rPr>
          <w:szCs w:val="32"/>
        </w:rPr>
        <w:br w:type="page"/>
      </w:r>
    </w:p>
    <w:p w:rsidR="003D2C5B" w:rsidRPr="00CB155E" w:rsidRDefault="003D2C5B" w:rsidP="003D2C5B">
      <w:pPr>
        <w:pStyle w:val="Heading1"/>
        <w:spacing w:before="360"/>
        <w:rPr>
          <w:szCs w:val="32"/>
        </w:rPr>
      </w:pPr>
      <w:bookmarkStart w:id="122" w:name="_Toc358886212"/>
      <w:r w:rsidRPr="00CB155E">
        <w:rPr>
          <w:szCs w:val="32"/>
        </w:rPr>
        <w:t>PUBLICATIONS</w:t>
      </w:r>
      <w:bookmarkEnd w:id="116"/>
      <w:bookmarkEnd w:id="117"/>
      <w:bookmarkEnd w:id="118"/>
      <w:bookmarkEnd w:id="122"/>
    </w:p>
    <w:p w:rsidR="002D2EB9" w:rsidRPr="00AD0FCB" w:rsidRDefault="003F76CE" w:rsidP="002D2EB9">
      <w:pPr>
        <w:ind w:left="714"/>
        <w:jc w:val="left"/>
        <w:rPr>
          <w:rFonts w:ascii="Arial" w:hAnsi="Arial" w:cs="Arial"/>
          <w:b/>
          <w:i/>
          <w:szCs w:val="24"/>
          <w:lang w:val="en-GB" w:eastAsia="en-GB"/>
        </w:rPr>
      </w:pPr>
      <w:r w:rsidRPr="003F76CE">
        <w:rPr>
          <w:rFonts w:ascii="Arial" w:hAnsi="Arial" w:cs="Arial"/>
          <w:b/>
          <w:bCs/>
          <w:i/>
        </w:rPr>
        <w:t>NANO</w:t>
      </w:r>
      <w:r w:rsidR="002D2EB9">
        <w:rPr>
          <w:rFonts w:ascii="Arial" w:hAnsi="Arial" w:cs="Arial"/>
          <w:b/>
          <w:bCs/>
          <w:i/>
        </w:rPr>
        <w:t xml:space="preserve"> and </w:t>
      </w:r>
      <w:r w:rsidR="002D2EB9" w:rsidRPr="00AD0FCB">
        <w:rPr>
          <w:rFonts w:ascii="Arial" w:hAnsi="Arial" w:cs="Arial"/>
          <w:b/>
          <w:i/>
          <w:szCs w:val="24"/>
          <w:lang w:val="en-GB" w:eastAsia="en-GB"/>
        </w:rPr>
        <w:t>NEMS</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Buerkle M</w:t>
      </w:r>
      <w:r>
        <w:rPr>
          <w:rFonts w:cs="Times New Roman"/>
          <w:szCs w:val="24"/>
          <w:lang w:val="en-GB" w:eastAsia="en-GB"/>
        </w:rPr>
        <w:t>,</w:t>
      </w:r>
      <w:r w:rsidRPr="00424715">
        <w:rPr>
          <w:rFonts w:cs="Times New Roman"/>
          <w:szCs w:val="24"/>
          <w:lang w:val="en-GB" w:eastAsia="en-GB"/>
        </w:rPr>
        <w:t xml:space="preserve"> Viljas J K</w:t>
      </w:r>
      <w:r>
        <w:rPr>
          <w:rFonts w:cs="Times New Roman"/>
          <w:szCs w:val="24"/>
          <w:lang w:val="en-GB" w:eastAsia="en-GB"/>
        </w:rPr>
        <w:t>,</w:t>
      </w:r>
      <w:r w:rsidRPr="00424715">
        <w:rPr>
          <w:rFonts w:cs="Times New Roman"/>
          <w:szCs w:val="24"/>
          <w:lang w:val="en-GB" w:eastAsia="en-GB"/>
        </w:rPr>
        <w:t xml:space="preserve"> Vonlanthen D</w:t>
      </w:r>
      <w:r>
        <w:rPr>
          <w:rFonts w:cs="Times New Roman"/>
          <w:szCs w:val="24"/>
          <w:lang w:val="en-GB" w:eastAsia="en-GB"/>
        </w:rPr>
        <w:t>,</w:t>
      </w:r>
      <w:r w:rsidRPr="00424715">
        <w:rPr>
          <w:rFonts w:cs="Times New Roman"/>
          <w:szCs w:val="24"/>
          <w:lang w:val="en-GB" w:eastAsia="en-GB"/>
        </w:rPr>
        <w:t xml:space="preserve"> Mishchenko A</w:t>
      </w:r>
      <w:r>
        <w:rPr>
          <w:rFonts w:cs="Times New Roman"/>
          <w:szCs w:val="24"/>
          <w:lang w:val="en-GB" w:eastAsia="en-GB"/>
        </w:rPr>
        <w:t>,</w:t>
      </w:r>
      <w:r w:rsidRPr="00424715">
        <w:rPr>
          <w:rFonts w:cs="Times New Roman"/>
          <w:szCs w:val="24"/>
          <w:lang w:val="en-GB" w:eastAsia="en-GB"/>
        </w:rPr>
        <w:t xml:space="preserve"> Schon G</w:t>
      </w:r>
      <w:r>
        <w:rPr>
          <w:rFonts w:cs="Times New Roman"/>
          <w:szCs w:val="24"/>
          <w:lang w:val="en-GB" w:eastAsia="en-GB"/>
        </w:rPr>
        <w:t>,</w:t>
      </w:r>
      <w:r w:rsidRPr="00424715">
        <w:rPr>
          <w:rFonts w:cs="Times New Roman"/>
          <w:szCs w:val="24"/>
          <w:lang w:val="en-GB" w:eastAsia="en-GB"/>
        </w:rPr>
        <w:t xml:space="preserve"> Mayor M</w:t>
      </w:r>
      <w:r>
        <w:rPr>
          <w:rFonts w:cs="Times New Roman"/>
          <w:szCs w:val="24"/>
          <w:lang w:val="en-GB" w:eastAsia="en-GB"/>
        </w:rPr>
        <w:t>,</w:t>
      </w:r>
      <w:r w:rsidRPr="00424715">
        <w:rPr>
          <w:rFonts w:cs="Times New Roman"/>
          <w:szCs w:val="24"/>
          <w:lang w:val="en-GB" w:eastAsia="en-GB"/>
        </w:rPr>
        <w:t xml:space="preserve"> Wandlowski T</w:t>
      </w:r>
      <w:r>
        <w:rPr>
          <w:rFonts w:cs="Times New Roman"/>
          <w:szCs w:val="24"/>
          <w:lang w:val="en-GB" w:eastAsia="en-GB"/>
        </w:rPr>
        <w:t>,</w:t>
      </w:r>
      <w:r w:rsidRPr="00424715">
        <w:rPr>
          <w:rFonts w:cs="Times New Roman"/>
          <w:szCs w:val="24"/>
          <w:lang w:val="en-GB" w:eastAsia="en-GB"/>
        </w:rPr>
        <w:t xml:space="preserve"> and Pauly F, Conduction mechanisms in biphenyl dithiol single-molecule junctions. </w:t>
      </w:r>
      <w:r w:rsidRPr="00424715">
        <w:rPr>
          <w:rFonts w:cs="Times New Roman"/>
          <w:i/>
          <w:iCs/>
          <w:szCs w:val="24"/>
          <w:lang w:val="en-GB" w:eastAsia="en-GB"/>
        </w:rPr>
        <w:t>Physical Review B</w:t>
      </w:r>
      <w:r w:rsidRPr="00424715">
        <w:rPr>
          <w:rFonts w:cs="Times New Roman"/>
          <w:szCs w:val="24"/>
          <w:lang w:val="en-GB" w:eastAsia="en-GB"/>
        </w:rPr>
        <w:t xml:space="preserve"> 2012, 85: 7</w:t>
      </w:r>
      <w:r>
        <w:rPr>
          <w:rFonts w:cs="Times New Roman"/>
          <w:szCs w:val="24"/>
          <w:lang w:val="en-GB" w:eastAsia="en-GB"/>
        </w:rPr>
        <w:t>.</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Burkle M</w:t>
      </w:r>
      <w:r>
        <w:rPr>
          <w:rFonts w:cs="Times New Roman"/>
          <w:szCs w:val="24"/>
          <w:lang w:val="en-GB" w:eastAsia="en-GB"/>
        </w:rPr>
        <w:t>,</w:t>
      </w:r>
      <w:r w:rsidRPr="00424715">
        <w:rPr>
          <w:rFonts w:cs="Times New Roman"/>
          <w:szCs w:val="24"/>
          <w:lang w:val="en-GB" w:eastAsia="en-GB"/>
        </w:rPr>
        <w:t xml:space="preserve"> Zotti L A</w:t>
      </w:r>
      <w:r>
        <w:rPr>
          <w:rFonts w:cs="Times New Roman"/>
          <w:szCs w:val="24"/>
          <w:lang w:val="en-GB" w:eastAsia="en-GB"/>
        </w:rPr>
        <w:t>,</w:t>
      </w:r>
      <w:r w:rsidRPr="00424715">
        <w:rPr>
          <w:rFonts w:cs="Times New Roman"/>
          <w:szCs w:val="24"/>
          <w:lang w:val="en-GB" w:eastAsia="en-GB"/>
        </w:rPr>
        <w:t xml:space="preserve"> Viljas J K</w:t>
      </w:r>
      <w:r>
        <w:rPr>
          <w:rFonts w:cs="Times New Roman"/>
          <w:szCs w:val="24"/>
          <w:lang w:val="en-GB" w:eastAsia="en-GB"/>
        </w:rPr>
        <w:t>,</w:t>
      </w:r>
      <w:r w:rsidRPr="00424715">
        <w:rPr>
          <w:rFonts w:cs="Times New Roman"/>
          <w:szCs w:val="24"/>
          <w:lang w:val="en-GB" w:eastAsia="en-GB"/>
        </w:rPr>
        <w:t xml:space="preserve"> Vonlanthen D</w:t>
      </w:r>
      <w:r>
        <w:rPr>
          <w:rFonts w:cs="Times New Roman"/>
          <w:szCs w:val="24"/>
          <w:lang w:val="en-GB" w:eastAsia="en-GB"/>
        </w:rPr>
        <w:t>,</w:t>
      </w:r>
      <w:r w:rsidRPr="00424715">
        <w:rPr>
          <w:rFonts w:cs="Times New Roman"/>
          <w:szCs w:val="24"/>
          <w:lang w:val="en-GB" w:eastAsia="en-GB"/>
        </w:rPr>
        <w:t xml:space="preserve"> Mishchenko A</w:t>
      </w:r>
      <w:r>
        <w:rPr>
          <w:rFonts w:cs="Times New Roman"/>
          <w:szCs w:val="24"/>
          <w:lang w:val="en-GB" w:eastAsia="en-GB"/>
        </w:rPr>
        <w:t>,</w:t>
      </w:r>
      <w:r w:rsidRPr="00424715">
        <w:rPr>
          <w:rFonts w:cs="Times New Roman"/>
          <w:szCs w:val="24"/>
          <w:lang w:val="en-GB" w:eastAsia="en-GB"/>
        </w:rPr>
        <w:t xml:space="preserve"> Wandlowski T</w:t>
      </w:r>
      <w:r>
        <w:rPr>
          <w:rFonts w:cs="Times New Roman"/>
          <w:szCs w:val="24"/>
          <w:lang w:val="en-GB" w:eastAsia="en-GB"/>
        </w:rPr>
        <w:t>,</w:t>
      </w:r>
      <w:r w:rsidRPr="00424715">
        <w:rPr>
          <w:rFonts w:cs="Times New Roman"/>
          <w:szCs w:val="24"/>
          <w:lang w:val="en-GB" w:eastAsia="en-GB"/>
        </w:rPr>
        <w:t xml:space="preserve"> Mayor M</w:t>
      </w:r>
      <w:r>
        <w:rPr>
          <w:rFonts w:cs="Times New Roman"/>
          <w:szCs w:val="24"/>
          <w:lang w:val="en-GB" w:eastAsia="en-GB"/>
        </w:rPr>
        <w:t>,</w:t>
      </w:r>
      <w:r w:rsidRPr="00424715">
        <w:rPr>
          <w:rFonts w:cs="Times New Roman"/>
          <w:szCs w:val="24"/>
          <w:lang w:val="en-GB" w:eastAsia="en-GB"/>
        </w:rPr>
        <w:t xml:space="preserve"> Schon and G</w:t>
      </w:r>
      <w:r>
        <w:rPr>
          <w:rFonts w:cs="Times New Roman"/>
          <w:szCs w:val="24"/>
          <w:lang w:val="en-GB" w:eastAsia="en-GB"/>
        </w:rPr>
        <w:t>,</w:t>
      </w:r>
      <w:r w:rsidRPr="00424715">
        <w:rPr>
          <w:rFonts w:cs="Times New Roman"/>
          <w:szCs w:val="24"/>
          <w:lang w:val="en-GB" w:eastAsia="en-GB"/>
        </w:rPr>
        <w:t xml:space="preserve"> Pauly F, Ab initio study of the thermopower of biphenyl-based single-molecule junctions. </w:t>
      </w:r>
      <w:r w:rsidRPr="00424715">
        <w:rPr>
          <w:rFonts w:cs="Times New Roman"/>
          <w:i/>
          <w:iCs/>
          <w:szCs w:val="24"/>
          <w:lang w:val="en-GB" w:eastAsia="en-GB"/>
        </w:rPr>
        <w:t>Physical Review B</w:t>
      </w:r>
      <w:r w:rsidRPr="00424715">
        <w:rPr>
          <w:rFonts w:cs="Times New Roman"/>
          <w:szCs w:val="24"/>
          <w:lang w:val="en-GB" w:eastAsia="en-GB"/>
        </w:rPr>
        <w:t xml:space="preserve"> 2012, 86: 11</w:t>
      </w:r>
      <w:r>
        <w:rPr>
          <w:rFonts w:cs="Times New Roman"/>
          <w:szCs w:val="24"/>
          <w:lang w:val="en-GB" w:eastAsia="en-GB"/>
        </w:rPr>
        <w:t>.</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 xml:space="preserve">Graczykowski B, Mielcarek S, Trzaskowska A, Sarkar J, Hakonen P and Mroz B, Tuning of a hypersonic surface phononic band gap using a nanoscale two-dimensional lattice of pillars. </w:t>
      </w:r>
      <w:r w:rsidRPr="00424715">
        <w:rPr>
          <w:rFonts w:cs="Times New Roman"/>
          <w:i/>
          <w:iCs/>
          <w:szCs w:val="24"/>
          <w:lang w:val="en-GB" w:eastAsia="en-GB"/>
        </w:rPr>
        <w:t>Physical Review B</w:t>
      </w:r>
      <w:r w:rsidRPr="00424715">
        <w:rPr>
          <w:rFonts w:cs="Times New Roman"/>
          <w:szCs w:val="24"/>
          <w:lang w:val="en-GB" w:eastAsia="en-GB"/>
        </w:rPr>
        <w:t xml:space="preserve"> 2012, 86: 085426/1-6.</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 xml:space="preserve">Lähteenmäki P, Vesterinen V, Hassel J, Seppä H and Hakonen P, Josephson junction microwave amplifier in self-organized noise compression mode. </w:t>
      </w:r>
      <w:r w:rsidRPr="00424715">
        <w:rPr>
          <w:rFonts w:cs="Times New Roman"/>
          <w:i/>
          <w:iCs/>
          <w:szCs w:val="24"/>
          <w:lang w:val="en-GB" w:eastAsia="en-GB"/>
        </w:rPr>
        <w:t>Scientific Reports</w:t>
      </w:r>
      <w:r w:rsidRPr="00424715">
        <w:rPr>
          <w:rFonts w:cs="Times New Roman"/>
          <w:szCs w:val="24"/>
          <w:lang w:val="en-GB" w:eastAsia="en-GB"/>
        </w:rPr>
        <w:t xml:space="preserve"> 2012, 2: 276</w:t>
      </w:r>
      <w:r>
        <w:rPr>
          <w:rFonts w:cs="Times New Roman"/>
          <w:szCs w:val="24"/>
          <w:lang w:val="en-GB" w:eastAsia="en-GB"/>
        </w:rPr>
        <w:t>.</w:t>
      </w:r>
    </w:p>
    <w:p w:rsidR="002D2EB9" w:rsidRDefault="002D2EB9" w:rsidP="00383DA0">
      <w:pPr>
        <w:pStyle w:val="ListParagraph"/>
        <w:numPr>
          <w:ilvl w:val="0"/>
          <w:numId w:val="2"/>
        </w:numPr>
        <w:spacing w:before="100" w:beforeAutospacing="1" w:after="100" w:afterAutospacing="1"/>
        <w:rPr>
          <w:rFonts w:cs="Times New Roman"/>
          <w:szCs w:val="24"/>
          <w:lang w:val="en-GB" w:eastAsia="en-GB"/>
        </w:rPr>
      </w:pPr>
      <w:r>
        <w:t xml:space="preserve">Massel F, Cho S U, Pirkkalainen J -M, Hakonen P J, Heikkilä T T and Sillanpää M A, Multimode circuit optomechanics near the quantum limit. </w:t>
      </w:r>
      <w:r>
        <w:rPr>
          <w:i/>
          <w:iCs/>
        </w:rPr>
        <w:t>Nature Communications</w:t>
      </w:r>
      <w:r>
        <w:t xml:space="preserve"> 2012, 3: 987.</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Mielcarek S</w:t>
      </w:r>
      <w:r>
        <w:rPr>
          <w:rFonts w:cs="Times New Roman"/>
          <w:szCs w:val="24"/>
          <w:lang w:val="en-GB" w:eastAsia="en-GB"/>
        </w:rPr>
        <w:t>,</w:t>
      </w:r>
      <w:r w:rsidRPr="00424715">
        <w:rPr>
          <w:rFonts w:cs="Times New Roman"/>
          <w:szCs w:val="24"/>
          <w:lang w:val="en-GB" w:eastAsia="en-GB"/>
        </w:rPr>
        <w:t xml:space="preserve"> Trzaskowska A</w:t>
      </w:r>
      <w:r>
        <w:rPr>
          <w:rFonts w:cs="Times New Roman"/>
          <w:szCs w:val="24"/>
          <w:lang w:val="en-GB" w:eastAsia="en-GB"/>
        </w:rPr>
        <w:t>,</w:t>
      </w:r>
      <w:r w:rsidRPr="00424715">
        <w:rPr>
          <w:rFonts w:cs="Times New Roman"/>
          <w:szCs w:val="24"/>
          <w:lang w:val="en-GB" w:eastAsia="en-GB"/>
        </w:rPr>
        <w:t xml:space="preserve"> Graczykowski B</w:t>
      </w:r>
      <w:r>
        <w:rPr>
          <w:rFonts w:cs="Times New Roman"/>
          <w:szCs w:val="24"/>
          <w:lang w:val="en-GB" w:eastAsia="en-GB"/>
        </w:rPr>
        <w:t>,</w:t>
      </w:r>
      <w:r w:rsidRPr="00424715">
        <w:rPr>
          <w:rFonts w:cs="Times New Roman"/>
          <w:szCs w:val="24"/>
          <w:lang w:val="en-GB" w:eastAsia="en-GB"/>
        </w:rPr>
        <w:t xml:space="preserve"> and Sarkar J, Hypersonic surface waves in 2D titanium nanostructure on silicon. </w:t>
      </w:r>
      <w:r w:rsidRPr="00424715">
        <w:rPr>
          <w:rFonts w:cs="Times New Roman"/>
          <w:i/>
          <w:iCs/>
          <w:szCs w:val="24"/>
          <w:lang w:val="en-GB" w:eastAsia="en-GB"/>
        </w:rPr>
        <w:t>Phys. Status Solidi</w:t>
      </w:r>
      <w:r w:rsidRPr="00424715">
        <w:rPr>
          <w:rFonts w:cs="Times New Roman"/>
          <w:szCs w:val="24"/>
          <w:lang w:val="en-GB" w:eastAsia="en-GB"/>
        </w:rPr>
        <w:t xml:space="preserve"> 2012, 6: 175-177.</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 xml:space="preserve">Pasanen P, Voutilainen M, Helle M, Song X and Hakonen P J, Graphene for future electronics. </w:t>
      </w:r>
      <w:r w:rsidRPr="00424715">
        <w:rPr>
          <w:rFonts w:cs="Times New Roman"/>
          <w:i/>
          <w:iCs/>
          <w:szCs w:val="24"/>
          <w:lang w:val="en-GB" w:eastAsia="en-GB"/>
        </w:rPr>
        <w:t>Physica Scripta</w:t>
      </w:r>
      <w:r w:rsidRPr="00424715">
        <w:rPr>
          <w:rFonts w:cs="Times New Roman"/>
          <w:szCs w:val="24"/>
          <w:lang w:val="en-GB" w:eastAsia="en-GB"/>
        </w:rPr>
        <w:t xml:space="preserve"> 2012, T146: 014025</w:t>
      </w:r>
      <w:r>
        <w:rPr>
          <w:rFonts w:cs="Times New Roman"/>
          <w:szCs w:val="24"/>
          <w:lang w:val="en-GB" w:eastAsia="en-GB"/>
        </w:rPr>
        <w:t>.</w:t>
      </w:r>
    </w:p>
    <w:p w:rsidR="00761A52" w:rsidRPr="00761A52" w:rsidRDefault="00761A52" w:rsidP="00761A52">
      <w:pPr>
        <w:pStyle w:val="ListParagraph"/>
        <w:numPr>
          <w:ilvl w:val="0"/>
          <w:numId w:val="2"/>
        </w:numPr>
        <w:spacing w:before="100" w:beforeAutospacing="1" w:after="100" w:afterAutospacing="1"/>
        <w:rPr>
          <w:rFonts w:cs="Times New Roman"/>
          <w:szCs w:val="24"/>
          <w:lang w:val="en-GB" w:eastAsia="en-GB"/>
        </w:rPr>
      </w:pPr>
      <w:r>
        <w:t>Silveri M, Tuorila J, Sillanp</w:t>
      </w:r>
      <w:r>
        <w:rPr>
          <w:lang w:val="fi-FI"/>
        </w:rPr>
        <w:t xml:space="preserve">ää M, Thuneberg E, Makhlin Y, and Hakonen P, </w:t>
      </w:r>
      <w:r w:rsidRPr="00293980">
        <w:rPr>
          <w:rFonts w:eastAsia="Times New Roman" w:cs="Times New Roman"/>
          <w:bCs/>
          <w:szCs w:val="36"/>
          <w:lang w:val="en-GB" w:eastAsia="en-GB"/>
        </w:rPr>
        <w:t>Basis dependence of approximative energy levels in a strongly driven two-level system</w:t>
      </w:r>
      <w:r>
        <w:rPr>
          <w:rFonts w:eastAsia="Times New Roman" w:cs="Times New Roman"/>
          <w:bCs/>
          <w:szCs w:val="36"/>
          <w:lang w:val="en-GB" w:eastAsia="en-GB"/>
        </w:rPr>
        <w:t xml:space="preserve">, </w:t>
      </w:r>
      <w:r w:rsidRPr="002D2EB9">
        <w:rPr>
          <w:rFonts w:cs="Times New Roman"/>
          <w:i/>
          <w:iCs/>
          <w:szCs w:val="24"/>
          <w:lang w:val="en-GB" w:eastAsia="en-GB"/>
        </w:rPr>
        <w:t>Journal of Physics: Conference Series</w:t>
      </w:r>
      <w:r w:rsidRPr="002D2EB9">
        <w:rPr>
          <w:rFonts w:cs="Times New Roman"/>
          <w:szCs w:val="24"/>
          <w:lang w:val="en-GB" w:eastAsia="en-GB"/>
        </w:rPr>
        <w:t xml:space="preserve"> 2012, </w:t>
      </w:r>
      <w:r>
        <w:rPr>
          <w:rFonts w:cs="Times New Roman"/>
          <w:szCs w:val="24"/>
          <w:lang w:val="en-GB" w:eastAsia="en-GB"/>
        </w:rPr>
        <w:t>400</w:t>
      </w:r>
      <w:r w:rsidRPr="002D2EB9">
        <w:rPr>
          <w:rFonts w:cs="Times New Roman"/>
          <w:szCs w:val="24"/>
          <w:lang w:val="en-GB" w:eastAsia="en-GB"/>
        </w:rPr>
        <w:t>: 0</w:t>
      </w:r>
      <w:r>
        <w:rPr>
          <w:rFonts w:cs="Times New Roman"/>
          <w:szCs w:val="24"/>
          <w:lang w:val="en-GB" w:eastAsia="en-GB"/>
        </w:rPr>
        <w:t>42054</w:t>
      </w:r>
      <w:r w:rsidRPr="002D2EB9">
        <w:rPr>
          <w:rFonts w:cs="Times New Roman"/>
          <w:szCs w:val="24"/>
          <w:lang w:val="en-GB" w:eastAsia="en-GB"/>
        </w:rPr>
        <w:t>.</w:t>
      </w:r>
    </w:p>
    <w:p w:rsidR="00424715" w:rsidRPr="00424715" w:rsidRDefault="00424715" w:rsidP="00383DA0">
      <w:pPr>
        <w:pStyle w:val="ListParagraph"/>
        <w:numPr>
          <w:ilvl w:val="0"/>
          <w:numId w:val="2"/>
        </w:numPr>
        <w:spacing w:before="100" w:beforeAutospacing="1" w:after="100" w:afterAutospacing="1"/>
        <w:rPr>
          <w:rFonts w:cs="Times New Roman"/>
          <w:szCs w:val="24"/>
          <w:lang w:val="en-GB" w:eastAsia="en-GB"/>
        </w:rPr>
      </w:pPr>
      <w:r w:rsidRPr="00424715">
        <w:rPr>
          <w:rFonts w:cs="Times New Roman"/>
          <w:szCs w:val="24"/>
          <w:lang w:val="en-GB" w:eastAsia="en-GB"/>
        </w:rPr>
        <w:t xml:space="preserve">Song X, Oksanen M, Sillanpää M A, Craighead H G, Parpia J M and Hakonen P J, Stamp Transferred Suspended Graphene Mechanical Resonators for Radio Frequency Electrical Readout. </w:t>
      </w:r>
      <w:r w:rsidRPr="00424715">
        <w:rPr>
          <w:rFonts w:cs="Times New Roman"/>
          <w:i/>
          <w:iCs/>
          <w:szCs w:val="24"/>
          <w:lang w:val="en-GB" w:eastAsia="en-GB"/>
        </w:rPr>
        <w:t>Nano Letters</w:t>
      </w:r>
      <w:r w:rsidRPr="00424715">
        <w:rPr>
          <w:rFonts w:cs="Times New Roman"/>
          <w:szCs w:val="24"/>
          <w:lang w:val="en-GB" w:eastAsia="en-GB"/>
        </w:rPr>
        <w:t xml:space="preserve"> 2012, 12: 198–202.</w:t>
      </w:r>
    </w:p>
    <w:p w:rsidR="00C708EE" w:rsidRPr="00C708EE" w:rsidRDefault="00C708EE" w:rsidP="00383DA0">
      <w:pPr>
        <w:spacing w:after="0"/>
        <w:ind w:left="714"/>
        <w:rPr>
          <w:rFonts w:cs="Times New Roman"/>
          <w:szCs w:val="24"/>
          <w:lang w:val="en-GB" w:eastAsia="en-GB"/>
        </w:rPr>
      </w:pPr>
      <w:r w:rsidRPr="00C708EE">
        <w:rPr>
          <w:rFonts w:ascii="Arial" w:hAnsi="Arial" w:cs="Arial"/>
          <w:b/>
          <w:i/>
          <w:szCs w:val="24"/>
          <w:lang w:val="en-GB" w:eastAsia="en-GB"/>
        </w:rPr>
        <w:t>KVANTTI</w:t>
      </w:r>
      <w:r>
        <w:rPr>
          <w:rFonts w:cs="Times New Roman"/>
          <w:szCs w:val="24"/>
          <w:lang w:val="en-GB" w:eastAsia="en-GB"/>
        </w:rPr>
        <w:t xml:space="preserve"> </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Anghel D V, Delion D and Paraoanu G S, Advanced many-body and statistical methods in mesoscopic systems (preface). </w:t>
      </w:r>
      <w:r w:rsidRPr="002D2EB9">
        <w:rPr>
          <w:rFonts w:cs="Times New Roman"/>
          <w:i/>
          <w:iCs/>
          <w:szCs w:val="24"/>
          <w:lang w:val="en-GB" w:eastAsia="en-GB"/>
        </w:rPr>
        <w:t>Journal of Physics: Conference Series</w:t>
      </w:r>
      <w:r w:rsidRPr="002D2EB9">
        <w:rPr>
          <w:rFonts w:cs="Times New Roman"/>
          <w:szCs w:val="24"/>
          <w:lang w:val="en-GB" w:eastAsia="en-GB"/>
        </w:rPr>
        <w:t xml:space="preserve"> 2012, 338: 011001.</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Chalapat K, Chekurov N, Li J and Paraoanu G S, Ion-beam assisted self-assembly of metallic nanostructures. </w:t>
      </w:r>
      <w:r w:rsidRPr="002D2EB9">
        <w:rPr>
          <w:rFonts w:cs="Times New Roman"/>
          <w:i/>
          <w:iCs/>
          <w:szCs w:val="24"/>
          <w:lang w:val="en-GB" w:eastAsia="en-GB"/>
        </w:rPr>
        <w:t>Nuclear Instruments and Methods in Physics Research B</w:t>
      </w:r>
      <w:r w:rsidRPr="002D2EB9">
        <w:rPr>
          <w:rFonts w:cs="Times New Roman"/>
          <w:szCs w:val="24"/>
          <w:lang w:val="en-GB" w:eastAsia="en-GB"/>
        </w:rPr>
        <w:t xml:space="preserve"> 2012, 272: 202-205.</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Kumar K S and Paraoanu G S, Designing quantum gates using the genetic algorithm. 2012, 400: 022101.</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Li J, Decoherence in Superconducting Quantum CircuitsThesis, </w:t>
      </w:r>
      <w:r w:rsidRPr="002D2EB9">
        <w:rPr>
          <w:rFonts w:cs="Times New Roman"/>
          <w:i/>
          <w:iCs/>
          <w:szCs w:val="24"/>
          <w:lang w:val="en-GB" w:eastAsia="en-GB"/>
        </w:rPr>
        <w:t>Low Temperature Laboratory</w:t>
      </w:r>
      <w:r w:rsidRPr="002D2EB9">
        <w:rPr>
          <w:rFonts w:cs="Times New Roman"/>
          <w:szCs w:val="24"/>
          <w:lang w:val="en-GB" w:eastAsia="en-GB"/>
        </w:rPr>
        <w:t xml:space="preserve"> 2012: 53+131.</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Li J and Paraoanu G S, Dynamical decoupling of superconducting qubits. </w:t>
      </w:r>
      <w:r w:rsidRPr="002D2EB9">
        <w:rPr>
          <w:rFonts w:cs="Times New Roman"/>
          <w:i/>
          <w:iCs/>
          <w:szCs w:val="24"/>
          <w:lang w:val="en-GB" w:eastAsia="en-GB"/>
        </w:rPr>
        <w:t>Journal of Physics: Conference Series</w:t>
      </w:r>
      <w:r w:rsidRPr="002D2EB9">
        <w:rPr>
          <w:rFonts w:cs="Times New Roman"/>
          <w:szCs w:val="24"/>
          <w:lang w:val="en-GB" w:eastAsia="en-GB"/>
        </w:rPr>
        <w:t xml:space="preserve"> 2012, 338: 012010.</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Li J, Paraoanu G S, Cicak K, Altomare F, Park J I, Simmonds R W, Sillanpaa M A and Hakonen P J, Dynamical Autler-Townes control of a phase qubit. </w:t>
      </w:r>
      <w:r w:rsidRPr="002D2EB9">
        <w:rPr>
          <w:rFonts w:cs="Times New Roman"/>
          <w:i/>
          <w:iCs/>
          <w:szCs w:val="24"/>
          <w:lang w:val="en-GB" w:eastAsia="en-GB"/>
        </w:rPr>
        <w:t>Scientific Reports</w:t>
      </w:r>
      <w:r w:rsidRPr="002D2EB9">
        <w:rPr>
          <w:rFonts w:cs="Times New Roman"/>
          <w:szCs w:val="24"/>
          <w:lang w:val="en-GB" w:eastAsia="en-GB"/>
        </w:rPr>
        <w:t xml:space="preserve"> 2012, 2: 645.</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Li J, Sillanpää M A, Paraoanu G S and Hakonen P J, Pure dephasing in a superconducting three-level system. </w:t>
      </w:r>
      <w:r w:rsidRPr="002D2EB9">
        <w:rPr>
          <w:rFonts w:cs="Times New Roman"/>
          <w:i/>
          <w:iCs/>
          <w:szCs w:val="24"/>
          <w:lang w:val="en-GB" w:eastAsia="en-GB"/>
        </w:rPr>
        <w:t>Journal of Physics: Conference Series</w:t>
      </w:r>
      <w:r w:rsidRPr="002D2EB9">
        <w:rPr>
          <w:rFonts w:cs="Times New Roman"/>
          <w:szCs w:val="24"/>
          <w:lang w:val="en-GB" w:eastAsia="en-GB"/>
        </w:rPr>
        <w:t xml:space="preserve"> 2012, 400: 042039.</w:t>
      </w:r>
    </w:p>
    <w:p w:rsidR="002D2EB9"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Paraoanu G S, Interferometers from single-atom mirrors. </w:t>
      </w:r>
      <w:r w:rsidRPr="002D2EB9">
        <w:rPr>
          <w:rFonts w:cs="Times New Roman"/>
          <w:i/>
          <w:iCs/>
          <w:szCs w:val="24"/>
          <w:lang w:val="en-GB" w:eastAsia="en-GB"/>
        </w:rPr>
        <w:t>Journal of Physics: Conference Series</w:t>
      </w:r>
      <w:r w:rsidRPr="002D2EB9">
        <w:rPr>
          <w:rFonts w:cs="Times New Roman"/>
          <w:szCs w:val="24"/>
          <w:lang w:val="en-GB" w:eastAsia="en-GB"/>
        </w:rPr>
        <w:t xml:space="preserve"> 2012, 400: 042050.</w:t>
      </w:r>
    </w:p>
    <w:p w:rsidR="00C708EE" w:rsidRPr="002D2EB9" w:rsidRDefault="002D2EB9" w:rsidP="00383DA0">
      <w:pPr>
        <w:pStyle w:val="ListParagraph"/>
        <w:numPr>
          <w:ilvl w:val="0"/>
          <w:numId w:val="2"/>
        </w:numPr>
        <w:spacing w:before="100" w:beforeAutospacing="1" w:after="100" w:afterAutospacing="1"/>
        <w:rPr>
          <w:rFonts w:cs="Times New Roman"/>
          <w:szCs w:val="24"/>
          <w:lang w:val="en-GB" w:eastAsia="en-GB"/>
        </w:rPr>
      </w:pPr>
      <w:r w:rsidRPr="002D2EB9">
        <w:rPr>
          <w:rFonts w:cs="Times New Roman"/>
          <w:szCs w:val="24"/>
          <w:lang w:val="en-GB" w:eastAsia="en-GB"/>
        </w:rPr>
        <w:t xml:space="preserve">Paraoanu G S, Healey R, Non-local creation of a macroscopic angular momentum. </w:t>
      </w:r>
      <w:r w:rsidRPr="002D2EB9">
        <w:rPr>
          <w:rFonts w:cs="Times New Roman"/>
          <w:i/>
          <w:iCs/>
          <w:szCs w:val="24"/>
          <w:lang w:val="en-GB" w:eastAsia="en-GB"/>
        </w:rPr>
        <w:t>International Journal of Theoretical Physics</w:t>
      </w:r>
      <w:r w:rsidRPr="002D2EB9">
        <w:rPr>
          <w:rFonts w:cs="Times New Roman"/>
          <w:szCs w:val="24"/>
          <w:lang w:val="en-GB" w:eastAsia="en-GB"/>
        </w:rPr>
        <w:t xml:space="preserve"> 2012, 51: 1783.</w:t>
      </w:r>
    </w:p>
    <w:p w:rsidR="00C708EE" w:rsidRPr="00C708EE" w:rsidRDefault="00C708EE" w:rsidP="00383DA0">
      <w:pPr>
        <w:ind w:left="709"/>
        <w:rPr>
          <w:rFonts w:cs="Times New Roman"/>
          <w:szCs w:val="24"/>
          <w:lang w:val="en-GB" w:eastAsia="en-GB"/>
        </w:rPr>
      </w:pPr>
      <w:r w:rsidRPr="00C708EE">
        <w:rPr>
          <w:rFonts w:ascii="Arial" w:hAnsi="Arial" w:cs="Arial"/>
          <w:b/>
          <w:i/>
          <w:szCs w:val="24"/>
          <w:lang w:val="en-GB" w:eastAsia="en-GB"/>
        </w:rPr>
        <w:t>PICO</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Aref</w:t>
      </w:r>
      <w:r>
        <w:rPr>
          <w:rFonts w:cs="Times New Roman"/>
          <w:szCs w:val="24"/>
          <w:lang w:val="en-GB" w:eastAsia="en-GB"/>
        </w:rPr>
        <w:t xml:space="preserve"> </w:t>
      </w:r>
      <w:r w:rsidRPr="00E86E4D">
        <w:rPr>
          <w:rFonts w:cs="Times New Roman"/>
          <w:szCs w:val="24"/>
          <w:lang w:val="en-GB" w:eastAsia="en-GB"/>
        </w:rPr>
        <w:t xml:space="preserve">T, Levchenko A and Vakaryuk V, Quantitative analysis of quantum phase slips in superconducting Mo76Ge24 nanowires revealed by switching-current statistics. </w:t>
      </w:r>
      <w:r w:rsidRPr="00E86E4D">
        <w:rPr>
          <w:rFonts w:cs="Times New Roman"/>
          <w:i/>
          <w:iCs/>
          <w:szCs w:val="24"/>
          <w:lang w:val="en-GB" w:eastAsia="en-GB"/>
        </w:rPr>
        <w:t>Physical Review B</w:t>
      </w:r>
      <w:r w:rsidRPr="00E86E4D">
        <w:rPr>
          <w:rFonts w:cs="Times New Roman"/>
          <w:szCs w:val="24"/>
          <w:lang w:val="en-GB" w:eastAsia="en-GB"/>
        </w:rPr>
        <w:t xml:space="preserve"> 2012, 86: 2</w:t>
      </w:r>
      <w:r>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Casparis L,MeschkeM, Maradan D, Clark A C, Scheller C P, Schwarzwälder K K, PekolaJ P, Zumbühl D M, Metallic Coulomb blockade thermometry down to 10 mK and below. </w:t>
      </w:r>
      <w:r w:rsidRPr="00E86E4D">
        <w:rPr>
          <w:rFonts w:cs="Times New Roman"/>
          <w:i/>
          <w:iCs/>
          <w:szCs w:val="24"/>
          <w:lang w:val="en-GB" w:eastAsia="en-GB"/>
        </w:rPr>
        <w:t>Review of Scientific Instruments</w:t>
      </w:r>
      <w:r w:rsidRPr="00E86E4D">
        <w:rPr>
          <w:rFonts w:cs="Times New Roman"/>
          <w:szCs w:val="24"/>
          <w:lang w:val="en-GB" w:eastAsia="en-GB"/>
        </w:rPr>
        <w:t xml:space="preserve"> 2012, 83: 083903/1-3.</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Gasparinetti S and Kamleitner I, Coherent Cooper-pair pumping by magnetic flux control. </w:t>
      </w:r>
      <w:r w:rsidRPr="00E86E4D">
        <w:rPr>
          <w:rFonts w:cs="Times New Roman"/>
          <w:i/>
          <w:iCs/>
          <w:szCs w:val="24"/>
          <w:lang w:val="en-GB" w:eastAsia="en-GB"/>
        </w:rPr>
        <w:t>Physical Review B</w:t>
      </w:r>
      <w:r w:rsidRPr="00E86E4D">
        <w:rPr>
          <w:rFonts w:cs="Times New Roman"/>
          <w:szCs w:val="24"/>
          <w:lang w:val="en-GB" w:eastAsia="en-GB"/>
        </w:rPr>
        <w:t xml:space="preserve"> 2012, 86: 224510.</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Gasparinetti S, Martínez-Pérez M J, de Franceschi S, Pekola J P and Giazotto F, Nongalvanic thermometry for ultracold two-dimensional electron domains. </w:t>
      </w:r>
      <w:r w:rsidRPr="00E86E4D">
        <w:rPr>
          <w:rFonts w:cs="Times New Roman"/>
          <w:i/>
          <w:iCs/>
          <w:szCs w:val="24"/>
          <w:lang w:val="en-GB" w:eastAsia="en-GB"/>
        </w:rPr>
        <w:t>Applied Physics Letters</w:t>
      </w:r>
      <w:r w:rsidRPr="00E86E4D">
        <w:rPr>
          <w:rFonts w:cs="Times New Roman"/>
          <w:szCs w:val="24"/>
          <w:lang w:val="en-GB" w:eastAsia="en-GB"/>
        </w:rPr>
        <w:t xml:space="preserve"> 2012, 100: 253502.</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Gasparinetti S, Solinas P, Yoon Y and Pekola J P, Single Cooper-pair pumping in the adiabatic limit and beyond. </w:t>
      </w:r>
      <w:r w:rsidRPr="00E86E4D">
        <w:rPr>
          <w:rFonts w:cs="Times New Roman"/>
          <w:i/>
          <w:iCs/>
          <w:szCs w:val="24"/>
          <w:lang w:val="en-GB" w:eastAsia="en-GB"/>
        </w:rPr>
        <w:t>Physical Review B</w:t>
      </w:r>
      <w:r w:rsidRPr="00E86E4D">
        <w:rPr>
          <w:rFonts w:cs="Times New Roman"/>
          <w:szCs w:val="24"/>
          <w:lang w:val="en-GB" w:eastAsia="en-GB"/>
        </w:rPr>
        <w:t xml:space="preserve"> 2012, 86: 060502.</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Gasparinetti </w:t>
      </w:r>
      <w:proofErr w:type="gramStart"/>
      <w:r w:rsidRPr="00E86E4D">
        <w:rPr>
          <w:rFonts w:cs="Times New Roman"/>
          <w:szCs w:val="24"/>
          <w:lang w:val="en-GB" w:eastAsia="en-GB"/>
        </w:rPr>
        <w:t>S</w:t>
      </w:r>
      <w:r>
        <w:rPr>
          <w:rFonts w:cs="Times New Roman"/>
          <w:szCs w:val="24"/>
          <w:lang w:val="en-GB" w:eastAsia="en-GB"/>
        </w:rPr>
        <w:t>,</w:t>
      </w:r>
      <w:proofErr w:type="gramEnd"/>
      <w:r w:rsidRPr="00E86E4D">
        <w:rPr>
          <w:rFonts w:cs="Times New Roman"/>
          <w:szCs w:val="24"/>
          <w:lang w:val="en-GB" w:eastAsia="en-GB"/>
        </w:rPr>
        <w:t xml:space="preserve"> and Kamleitner I, Coherent Cooper-pair pumping by magnetic flux control. </w:t>
      </w:r>
      <w:r w:rsidRPr="00E86E4D">
        <w:rPr>
          <w:rFonts w:cs="Times New Roman"/>
          <w:i/>
          <w:iCs/>
          <w:szCs w:val="24"/>
          <w:lang w:val="en-GB" w:eastAsia="en-GB"/>
        </w:rPr>
        <w:t>Physical Review B</w:t>
      </w:r>
      <w:r w:rsidRPr="00E86E4D">
        <w:rPr>
          <w:rFonts w:cs="Times New Roman"/>
          <w:szCs w:val="24"/>
          <w:lang w:val="en-GB" w:eastAsia="en-GB"/>
        </w:rPr>
        <w:t xml:space="preserve"> 2012, 86: 22</w:t>
      </w:r>
      <w:r>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Godfrin H, Meschke M, Lauter H -J, Sultan A, Böhm H M, Krotscheck E and Panholzer M, Observation of a roton collective mode in a two-dimensional Fermi liquid. </w:t>
      </w:r>
      <w:r w:rsidRPr="00E86E4D">
        <w:rPr>
          <w:rFonts w:cs="Times New Roman"/>
          <w:i/>
          <w:iCs/>
          <w:szCs w:val="24"/>
          <w:lang w:val="en-GB" w:eastAsia="en-GB"/>
        </w:rPr>
        <w:t>Nature</w:t>
      </w:r>
      <w:r w:rsidRPr="00E86E4D">
        <w:rPr>
          <w:rFonts w:cs="Times New Roman"/>
          <w:szCs w:val="24"/>
          <w:lang w:val="en-GB" w:eastAsia="en-GB"/>
        </w:rPr>
        <w:t xml:space="preserve"> 2012, 483: 576-579.</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Hoehne F, Pashkin Y A, Astafiev O V, Möttönen M, Pekola J P and Tsai J S, Coherent superconducting quantum pump. </w:t>
      </w:r>
      <w:r w:rsidRPr="00E86E4D">
        <w:rPr>
          <w:rFonts w:cs="Times New Roman"/>
          <w:i/>
          <w:iCs/>
          <w:szCs w:val="24"/>
          <w:lang w:val="en-GB" w:eastAsia="en-GB"/>
        </w:rPr>
        <w:t>Physical Review B</w:t>
      </w:r>
      <w:r w:rsidRPr="00E86E4D">
        <w:rPr>
          <w:rFonts w:cs="Times New Roman"/>
          <w:szCs w:val="24"/>
          <w:lang w:val="en-GB" w:eastAsia="en-GB"/>
        </w:rPr>
        <w:t xml:space="preserve"> 2012, 85: 140504.</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Jones P J, Huhtamäki A M, Partanen M, Tan K Y, Möttönen M, Tunable single-photon heat conduction in electrical circuits. </w:t>
      </w:r>
      <w:r w:rsidRPr="00E86E4D">
        <w:rPr>
          <w:rFonts w:cs="Times New Roman"/>
          <w:i/>
          <w:iCs/>
          <w:szCs w:val="24"/>
          <w:lang w:val="en-GB" w:eastAsia="en-GB"/>
        </w:rPr>
        <w:t>Physical Review B</w:t>
      </w:r>
      <w:r w:rsidRPr="00E86E4D">
        <w:rPr>
          <w:rFonts w:cs="Times New Roman"/>
          <w:szCs w:val="24"/>
          <w:lang w:val="en-GB" w:eastAsia="en-GB"/>
        </w:rPr>
        <w:t xml:space="preserve"> 2012, 86: 035313/1-8.</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Jones P J, Huhtamäki J A M, Tan K Y, Möttönen M, Single-photon heat conduction in electrical circuits. </w:t>
      </w:r>
      <w:r w:rsidRPr="00E86E4D">
        <w:rPr>
          <w:rFonts w:cs="Times New Roman"/>
          <w:i/>
          <w:iCs/>
          <w:szCs w:val="24"/>
          <w:lang w:val="en-GB" w:eastAsia="en-GB"/>
        </w:rPr>
        <w:t>Physical Review B</w:t>
      </w:r>
      <w:r w:rsidRPr="00E86E4D">
        <w:rPr>
          <w:rFonts w:cs="Times New Roman"/>
          <w:szCs w:val="24"/>
          <w:lang w:val="en-GB" w:eastAsia="en-GB"/>
        </w:rPr>
        <w:t xml:space="preserve"> 2012, 85: 075413/1-5.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Knowles H S, Maisi V F and Pekola J P, Probing quasiparticle excitations in a hybrid single electron transistor. </w:t>
      </w:r>
      <w:r w:rsidRPr="00E86E4D">
        <w:rPr>
          <w:rFonts w:cs="Times New Roman"/>
          <w:i/>
          <w:iCs/>
          <w:szCs w:val="24"/>
          <w:lang w:val="en-GB" w:eastAsia="en-GB"/>
        </w:rPr>
        <w:t>Applied Physics Letters</w:t>
      </w:r>
      <w:r w:rsidRPr="00E86E4D">
        <w:rPr>
          <w:rFonts w:cs="Times New Roman"/>
          <w:szCs w:val="24"/>
          <w:lang w:val="en-GB" w:eastAsia="en-GB"/>
        </w:rPr>
        <w:t xml:space="preserve"> 2012, 100: 262601.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Kuopanportti P, Huhtamäki </w:t>
      </w:r>
      <w:proofErr w:type="gramStart"/>
      <w:r w:rsidRPr="00E86E4D">
        <w:rPr>
          <w:rFonts w:cs="Times New Roman"/>
          <w:szCs w:val="24"/>
          <w:lang w:val="en-GB" w:eastAsia="en-GB"/>
        </w:rPr>
        <w:t>A</w:t>
      </w:r>
      <w:proofErr w:type="gramEnd"/>
      <w:r w:rsidRPr="00E86E4D">
        <w:rPr>
          <w:rFonts w:cs="Times New Roman"/>
          <w:szCs w:val="24"/>
          <w:lang w:val="en-GB" w:eastAsia="en-GB"/>
        </w:rPr>
        <w:t xml:space="preserve"> M, Möttönen M, Exotic vortex lattices in two-species Bose-Einstein condensates. </w:t>
      </w:r>
      <w:r w:rsidRPr="00E86E4D">
        <w:rPr>
          <w:rFonts w:cs="Times New Roman"/>
          <w:i/>
          <w:iCs/>
          <w:szCs w:val="24"/>
          <w:lang w:val="en-GB" w:eastAsia="en-GB"/>
        </w:rPr>
        <w:t xml:space="preserve">Physical Review </w:t>
      </w:r>
      <w:proofErr w:type="gramStart"/>
      <w:r w:rsidRPr="00E86E4D">
        <w:rPr>
          <w:rFonts w:cs="Times New Roman"/>
          <w:i/>
          <w:iCs/>
          <w:szCs w:val="24"/>
          <w:lang w:val="en-GB" w:eastAsia="en-GB"/>
        </w:rPr>
        <w:t>A</w:t>
      </w:r>
      <w:proofErr w:type="gramEnd"/>
      <w:r w:rsidRPr="00E86E4D">
        <w:rPr>
          <w:rFonts w:cs="Times New Roman"/>
          <w:szCs w:val="24"/>
          <w:lang w:val="en-GB" w:eastAsia="en-GB"/>
        </w:rPr>
        <w:t xml:space="preserve"> 2012, 85: 043613/1-7.</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Kuopanportti P</w:t>
      </w:r>
      <w:r>
        <w:rPr>
          <w:rFonts w:cs="Times New Roman"/>
          <w:szCs w:val="24"/>
          <w:lang w:val="en-GB" w:eastAsia="en-GB"/>
        </w:rPr>
        <w:t>,</w:t>
      </w:r>
      <w:r w:rsidRPr="00E86E4D">
        <w:rPr>
          <w:rFonts w:cs="Times New Roman"/>
          <w:szCs w:val="24"/>
          <w:lang w:val="en-GB" w:eastAsia="en-GB"/>
        </w:rPr>
        <w:t xml:space="preserve"> Huhtamaki J A M</w:t>
      </w:r>
      <w:r>
        <w:rPr>
          <w:rFonts w:cs="Times New Roman"/>
          <w:szCs w:val="24"/>
          <w:lang w:val="en-GB" w:eastAsia="en-GB"/>
        </w:rPr>
        <w:t>,</w:t>
      </w:r>
      <w:r w:rsidRPr="00E86E4D">
        <w:rPr>
          <w:rFonts w:cs="Times New Roman"/>
          <w:szCs w:val="24"/>
          <w:lang w:val="en-GB" w:eastAsia="en-GB"/>
        </w:rPr>
        <w:t xml:space="preserve"> and Mottonen M, Exotic vortex lattices in two-species Bose-Einstein condensates. </w:t>
      </w:r>
      <w:r w:rsidRPr="00E86E4D">
        <w:rPr>
          <w:rFonts w:cs="Times New Roman"/>
          <w:i/>
          <w:iCs/>
          <w:szCs w:val="24"/>
          <w:lang w:val="en-GB" w:eastAsia="en-GB"/>
        </w:rPr>
        <w:t>Physical Review B</w:t>
      </w:r>
      <w:r w:rsidRPr="00E86E4D">
        <w:rPr>
          <w:rFonts w:cs="Times New Roman"/>
          <w:szCs w:val="24"/>
          <w:lang w:val="en-GB" w:eastAsia="en-GB"/>
        </w:rPr>
        <w:t xml:space="preserve"> 2012, 85: 4</w:t>
      </w:r>
      <w:r>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Muhonen J, Cooling and heat transport in low dimensional phonon systems, superconductors and siliconThesis</w:t>
      </w:r>
      <w:r>
        <w:rPr>
          <w:rFonts w:cs="Times New Roman"/>
          <w:szCs w:val="24"/>
          <w:lang w:val="en-GB" w:eastAsia="en-GB"/>
        </w:rPr>
        <w:t>.</w:t>
      </w:r>
      <w:r w:rsidRPr="00E86E4D">
        <w:rPr>
          <w:rFonts w:cs="Times New Roman"/>
          <w:szCs w:val="24"/>
          <w:lang w:val="en-GB" w:eastAsia="en-GB"/>
        </w:rPr>
        <w:t xml:space="preserve"> </w:t>
      </w:r>
      <w:r w:rsidRPr="00E86E4D">
        <w:rPr>
          <w:rFonts w:cs="Times New Roman"/>
          <w:i/>
          <w:iCs/>
          <w:szCs w:val="24"/>
          <w:lang w:val="en-GB" w:eastAsia="en-GB"/>
        </w:rPr>
        <w:t>Helsinki University and Low Temperature Laboratory</w:t>
      </w:r>
      <w:r w:rsidRPr="00E86E4D">
        <w:rPr>
          <w:rFonts w:cs="Times New Roman"/>
          <w:szCs w:val="24"/>
          <w:lang w:val="en-GB" w:eastAsia="en-GB"/>
        </w:rPr>
        <w:t xml:space="preserve"> 2012: 1-145.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Muhonen J T, Meschke M and Pekola J P, Micrometre-scale refrigerators. </w:t>
      </w:r>
      <w:r w:rsidRPr="00E86E4D">
        <w:rPr>
          <w:rFonts w:cs="Times New Roman"/>
          <w:i/>
          <w:iCs/>
          <w:szCs w:val="24"/>
          <w:lang w:val="en-GB" w:eastAsia="en-GB"/>
        </w:rPr>
        <w:t>Reports on Progress in Physics</w:t>
      </w:r>
      <w:r w:rsidRPr="00E86E4D">
        <w:rPr>
          <w:rFonts w:cs="Times New Roman"/>
          <w:szCs w:val="24"/>
          <w:lang w:val="en-GB" w:eastAsia="en-GB"/>
        </w:rPr>
        <w:t xml:space="preserve"> 2012, 75: 046501.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Pekola J P and Saira O -P, Work, Free Energy and Dissipation in Voltage Driven Single-Electron Transitions. </w:t>
      </w:r>
      <w:r w:rsidRPr="00E86E4D">
        <w:rPr>
          <w:rFonts w:cs="Times New Roman"/>
          <w:i/>
          <w:iCs/>
          <w:szCs w:val="24"/>
          <w:lang w:val="en-GB" w:eastAsia="en-GB"/>
        </w:rPr>
        <w:t>Journal of Low Temperature Physics</w:t>
      </w:r>
      <w:r w:rsidRPr="00E86E4D">
        <w:rPr>
          <w:rFonts w:cs="Times New Roman"/>
          <w:szCs w:val="24"/>
          <w:lang w:val="en-GB" w:eastAsia="en-GB"/>
        </w:rPr>
        <w:t xml:space="preserve"> 2012, 169: 70.</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Roschier L, Gunnarsson D, Meschke M,Savin A, Penttilä J S and Prunnila M, Effect of on-chip filter on Coulomb blockade thermometer. </w:t>
      </w:r>
      <w:r w:rsidRPr="00E86E4D">
        <w:rPr>
          <w:rFonts w:cs="Times New Roman"/>
          <w:i/>
          <w:iCs/>
          <w:szCs w:val="24"/>
          <w:lang w:val="en-GB" w:eastAsia="en-GB"/>
        </w:rPr>
        <w:t>Journal of Physics: Conference Series</w:t>
      </w:r>
      <w:r w:rsidRPr="00E86E4D">
        <w:rPr>
          <w:rFonts w:cs="Times New Roman"/>
          <w:szCs w:val="24"/>
          <w:lang w:val="en-GB" w:eastAsia="en-GB"/>
        </w:rPr>
        <w:t xml:space="preserve"> 2012, 400: 052029.</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Ruokokoski E</w:t>
      </w:r>
      <w:r>
        <w:rPr>
          <w:rFonts w:cs="Times New Roman"/>
          <w:szCs w:val="24"/>
          <w:lang w:val="en-GB" w:eastAsia="en-GB"/>
        </w:rPr>
        <w:t>,</w:t>
      </w:r>
      <w:r w:rsidRPr="00E86E4D">
        <w:rPr>
          <w:rFonts w:cs="Times New Roman"/>
          <w:szCs w:val="24"/>
          <w:lang w:val="en-GB" w:eastAsia="en-GB"/>
        </w:rPr>
        <w:t xml:space="preserve"> Huhtamaki J A M</w:t>
      </w:r>
      <w:r>
        <w:rPr>
          <w:rFonts w:cs="Times New Roman"/>
          <w:szCs w:val="24"/>
          <w:lang w:val="en-GB" w:eastAsia="en-GB"/>
        </w:rPr>
        <w:t>,</w:t>
      </w:r>
      <w:r w:rsidRPr="00E86E4D">
        <w:rPr>
          <w:rFonts w:cs="Times New Roman"/>
          <w:szCs w:val="24"/>
          <w:lang w:val="en-GB" w:eastAsia="en-GB"/>
        </w:rPr>
        <w:t xml:space="preserve"> and Mottonen M, Stationary states of trapped spin-orbit-coupled Bose-Einstein condensates. </w:t>
      </w:r>
      <w:r w:rsidRPr="00E86E4D">
        <w:rPr>
          <w:rFonts w:cs="Times New Roman"/>
          <w:i/>
          <w:iCs/>
          <w:szCs w:val="24"/>
          <w:lang w:val="en-GB" w:eastAsia="en-GB"/>
        </w:rPr>
        <w:t xml:space="preserve">Physical Review </w:t>
      </w:r>
      <w:proofErr w:type="gramStart"/>
      <w:r w:rsidRPr="00E86E4D">
        <w:rPr>
          <w:rFonts w:cs="Times New Roman"/>
          <w:i/>
          <w:iCs/>
          <w:szCs w:val="24"/>
          <w:lang w:val="en-GB" w:eastAsia="en-GB"/>
        </w:rPr>
        <w:t>A</w:t>
      </w:r>
      <w:proofErr w:type="gramEnd"/>
      <w:r w:rsidRPr="00E86E4D">
        <w:rPr>
          <w:rFonts w:cs="Times New Roman"/>
          <w:szCs w:val="24"/>
          <w:lang w:val="en-GB" w:eastAsia="en-GB"/>
        </w:rPr>
        <w:t xml:space="preserve"> 2012, 86: 5</w:t>
      </w:r>
      <w:r>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Saira O -P, Kemppinen A, Maisi V F and Pekola J P, Vanishing quasiparticle density in a hybrid Al/Cu/Al single-electron transistor. </w:t>
      </w:r>
      <w:r w:rsidRPr="00E86E4D">
        <w:rPr>
          <w:rFonts w:cs="Times New Roman"/>
          <w:i/>
          <w:iCs/>
          <w:szCs w:val="24"/>
          <w:lang w:val="en-GB" w:eastAsia="en-GB"/>
        </w:rPr>
        <w:t>Physical Review B</w:t>
      </w:r>
      <w:r w:rsidRPr="00E86E4D">
        <w:rPr>
          <w:rFonts w:cs="Times New Roman"/>
          <w:szCs w:val="24"/>
          <w:lang w:val="en-GB" w:eastAsia="en-GB"/>
        </w:rPr>
        <w:t xml:space="preserve"> 2012, 85: 012504/1-4.</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Saira O -P, Yoon Y, Tanttu T, Möttönen M, Averin D V and Pekola J P, Test of Jarzynski and Crooks fluctuation relations in an electronic system. </w:t>
      </w:r>
      <w:r w:rsidRPr="00E86E4D">
        <w:rPr>
          <w:rFonts w:cs="Times New Roman"/>
          <w:i/>
          <w:iCs/>
          <w:szCs w:val="24"/>
          <w:lang w:val="en-GB" w:eastAsia="en-GB"/>
        </w:rPr>
        <w:t>Physical Review Letters</w:t>
      </w:r>
      <w:r w:rsidRPr="00E86E4D">
        <w:rPr>
          <w:rFonts w:cs="Times New Roman"/>
          <w:szCs w:val="24"/>
          <w:lang w:val="en-GB" w:eastAsia="en-GB"/>
        </w:rPr>
        <w:t xml:space="preserve"> 2012, 109: 180601.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Salmilehto J, Solinas P, Möttönen M, Conservation law of operator in open quantum systems. </w:t>
      </w:r>
      <w:r w:rsidRPr="00E86E4D">
        <w:rPr>
          <w:rFonts w:cs="Times New Roman"/>
          <w:i/>
          <w:iCs/>
          <w:szCs w:val="24"/>
          <w:lang w:val="en-GB" w:eastAsia="en-GB"/>
        </w:rPr>
        <w:t xml:space="preserve">Physical Review </w:t>
      </w:r>
      <w:proofErr w:type="gramStart"/>
      <w:r w:rsidRPr="00E86E4D">
        <w:rPr>
          <w:rFonts w:cs="Times New Roman"/>
          <w:i/>
          <w:iCs/>
          <w:szCs w:val="24"/>
          <w:lang w:val="en-GB" w:eastAsia="en-GB"/>
        </w:rPr>
        <w:t>A</w:t>
      </w:r>
      <w:proofErr w:type="gramEnd"/>
      <w:r w:rsidRPr="00E86E4D">
        <w:rPr>
          <w:rFonts w:cs="Times New Roman"/>
          <w:szCs w:val="24"/>
          <w:lang w:val="en-GB" w:eastAsia="en-GB"/>
        </w:rPr>
        <w:t xml:space="preserve"> 2012, 85: 032110/1-5.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Solinas P, Möttönen M, Salmilehto J and Pekola J P, Cooper-pair current in the presence of flux noise. </w:t>
      </w:r>
      <w:r w:rsidRPr="00E86E4D">
        <w:rPr>
          <w:rFonts w:cs="Times New Roman"/>
          <w:i/>
          <w:iCs/>
          <w:szCs w:val="24"/>
          <w:lang w:val="en-GB" w:eastAsia="en-GB"/>
        </w:rPr>
        <w:t>Physical Review B</w:t>
      </w:r>
      <w:r w:rsidRPr="00E86E4D">
        <w:rPr>
          <w:rFonts w:cs="Times New Roman"/>
          <w:szCs w:val="24"/>
          <w:lang w:val="en-GB" w:eastAsia="en-GB"/>
        </w:rPr>
        <w:t xml:space="preserve"> 2012, 85: 024527.</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Solinas P</w:t>
      </w:r>
      <w:r>
        <w:rPr>
          <w:rFonts w:cs="Times New Roman"/>
          <w:szCs w:val="24"/>
          <w:lang w:val="en-GB" w:eastAsia="en-GB"/>
        </w:rPr>
        <w:t>,</w:t>
      </w:r>
      <w:r w:rsidRPr="00E86E4D">
        <w:rPr>
          <w:rFonts w:cs="Times New Roman"/>
          <w:szCs w:val="24"/>
          <w:lang w:val="en-GB" w:eastAsia="en-GB"/>
        </w:rPr>
        <w:t xml:space="preserve"> Sassetti M</w:t>
      </w:r>
      <w:r>
        <w:rPr>
          <w:rFonts w:cs="Times New Roman"/>
          <w:szCs w:val="24"/>
          <w:lang w:val="en-GB" w:eastAsia="en-GB"/>
        </w:rPr>
        <w:t>,</w:t>
      </w:r>
      <w:r w:rsidRPr="00E86E4D">
        <w:rPr>
          <w:rFonts w:cs="Times New Roman"/>
          <w:szCs w:val="24"/>
          <w:lang w:val="en-GB" w:eastAsia="en-GB"/>
        </w:rPr>
        <w:t xml:space="preserve"> Truini P</w:t>
      </w:r>
      <w:r>
        <w:rPr>
          <w:rFonts w:cs="Times New Roman"/>
          <w:szCs w:val="24"/>
          <w:lang w:val="en-GB" w:eastAsia="en-GB"/>
        </w:rPr>
        <w:t>,</w:t>
      </w:r>
      <w:r w:rsidRPr="00E86E4D">
        <w:rPr>
          <w:rFonts w:cs="Times New Roman"/>
          <w:szCs w:val="24"/>
          <w:lang w:val="en-GB" w:eastAsia="en-GB"/>
        </w:rPr>
        <w:t xml:space="preserve"> and Zanghi N, </w:t>
      </w:r>
      <w:proofErr w:type="gramStart"/>
      <w:r w:rsidRPr="00E86E4D">
        <w:rPr>
          <w:rFonts w:cs="Times New Roman"/>
          <w:szCs w:val="24"/>
          <w:lang w:val="en-GB" w:eastAsia="en-GB"/>
        </w:rPr>
        <w:t>On</w:t>
      </w:r>
      <w:proofErr w:type="gramEnd"/>
      <w:r w:rsidRPr="00E86E4D">
        <w:rPr>
          <w:rFonts w:cs="Times New Roman"/>
          <w:szCs w:val="24"/>
          <w:lang w:val="en-GB" w:eastAsia="en-GB"/>
        </w:rPr>
        <w:t xml:space="preserve"> the stability of quantum holonomic gates. </w:t>
      </w:r>
      <w:r w:rsidRPr="00E86E4D">
        <w:rPr>
          <w:rFonts w:cs="Times New Roman"/>
          <w:i/>
          <w:iCs/>
          <w:szCs w:val="24"/>
          <w:lang w:val="en-GB" w:eastAsia="en-GB"/>
        </w:rPr>
        <w:t>New Journal of Physics</w:t>
      </w:r>
      <w:r>
        <w:rPr>
          <w:rFonts w:cs="Times New Roman"/>
          <w:szCs w:val="24"/>
          <w:lang w:val="en-GB" w:eastAsia="en-GB"/>
        </w:rPr>
        <w:t xml:space="preserve"> 2012, 14</w:t>
      </w:r>
      <w:r w:rsidRPr="00E86E4D">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Sultan A</w:t>
      </w:r>
      <w:r>
        <w:rPr>
          <w:rFonts w:cs="Times New Roman"/>
          <w:szCs w:val="24"/>
          <w:lang w:val="en-GB" w:eastAsia="en-GB"/>
        </w:rPr>
        <w:t>,</w:t>
      </w:r>
      <w:r w:rsidRPr="00E86E4D">
        <w:rPr>
          <w:rFonts w:cs="Times New Roman"/>
          <w:szCs w:val="24"/>
          <w:lang w:val="en-GB" w:eastAsia="en-GB"/>
        </w:rPr>
        <w:t xml:space="preserve"> Meschke M</w:t>
      </w:r>
      <w:r>
        <w:rPr>
          <w:rFonts w:cs="Times New Roman"/>
          <w:szCs w:val="24"/>
          <w:lang w:val="en-GB" w:eastAsia="en-GB"/>
        </w:rPr>
        <w:t>,</w:t>
      </w:r>
      <w:r w:rsidRPr="00E86E4D">
        <w:rPr>
          <w:rFonts w:cs="Times New Roman"/>
          <w:szCs w:val="24"/>
          <w:lang w:val="en-GB" w:eastAsia="en-GB"/>
        </w:rPr>
        <w:t xml:space="preserve"> Lauter H J</w:t>
      </w:r>
      <w:r>
        <w:rPr>
          <w:rFonts w:cs="Times New Roman"/>
          <w:szCs w:val="24"/>
          <w:lang w:val="en-GB" w:eastAsia="en-GB"/>
        </w:rPr>
        <w:t>,</w:t>
      </w:r>
      <w:r w:rsidRPr="00E86E4D">
        <w:rPr>
          <w:rFonts w:cs="Times New Roman"/>
          <w:szCs w:val="24"/>
          <w:lang w:val="en-GB" w:eastAsia="en-GB"/>
        </w:rPr>
        <w:t xml:space="preserve"> and Godfrin H, Static Structure Factor of Two-Dimensional Liquid He-3 Adsorbed on Graphite. </w:t>
      </w:r>
      <w:r w:rsidRPr="00E86E4D">
        <w:rPr>
          <w:rFonts w:cs="Times New Roman"/>
          <w:i/>
          <w:iCs/>
          <w:szCs w:val="24"/>
          <w:lang w:val="en-GB" w:eastAsia="en-GB"/>
        </w:rPr>
        <w:t>Journal of Low Temperature Physics</w:t>
      </w:r>
      <w:r w:rsidRPr="00E86E4D">
        <w:rPr>
          <w:rFonts w:cs="Times New Roman"/>
          <w:szCs w:val="24"/>
          <w:lang w:val="en-GB" w:eastAsia="en-GB"/>
        </w:rPr>
        <w:t xml:space="preserve"> 2012, 169: 367-376.</w:t>
      </w:r>
    </w:p>
    <w:p w:rsidR="00AD0FCB"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Vercruyssen N, Verhagen T G A, Flokstra M G, Pekola J P and Klapwijk T M, Evanescent states and nonequilibrium in driven superconducting nanowires. </w:t>
      </w:r>
      <w:r w:rsidRPr="00E86E4D">
        <w:rPr>
          <w:rFonts w:cs="Times New Roman"/>
          <w:i/>
          <w:iCs/>
          <w:szCs w:val="24"/>
          <w:lang w:val="en-GB" w:eastAsia="en-GB"/>
        </w:rPr>
        <w:t>Physical Review B</w:t>
      </w:r>
      <w:r w:rsidRPr="00E86E4D">
        <w:rPr>
          <w:rFonts w:cs="Times New Roman"/>
          <w:szCs w:val="24"/>
          <w:lang w:val="en-GB" w:eastAsia="en-GB"/>
        </w:rPr>
        <w:t xml:space="preserve"> 2012, 85: 224503.</w:t>
      </w:r>
    </w:p>
    <w:p w:rsidR="003D2C5B" w:rsidRPr="00C708EE" w:rsidRDefault="003D2C5B" w:rsidP="00383DA0">
      <w:pPr>
        <w:pStyle w:val="Heading3"/>
        <w:ind w:left="709"/>
        <w:jc w:val="both"/>
        <w:rPr>
          <w:b/>
          <w:bCs/>
          <w:lang w:val="en-GB"/>
        </w:rPr>
      </w:pPr>
      <w:r w:rsidRPr="00C708EE">
        <w:rPr>
          <w:b/>
          <w:bCs/>
          <w:lang w:val="en-GB"/>
        </w:rPr>
        <w:t>ROTA</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Autti S, Bunkov Yu M, Eltsov V B, Heikkinen P J, Hosio J J, Hunger P, Krusius M and Volovik G E, Self-trapping of Bose-Einstein condensates in the ground state and on excited levels: From harmonic to box confinement. </w:t>
      </w:r>
      <w:r w:rsidRPr="00E86E4D">
        <w:rPr>
          <w:rFonts w:cs="Times New Roman"/>
          <w:i/>
          <w:iCs/>
          <w:szCs w:val="24"/>
          <w:lang w:val="en-GB" w:eastAsia="en-GB"/>
        </w:rPr>
        <w:t>Physical Review Letters</w:t>
      </w:r>
      <w:r w:rsidRPr="00E86E4D">
        <w:rPr>
          <w:rFonts w:cs="Times New Roman"/>
          <w:szCs w:val="24"/>
          <w:lang w:val="en-GB" w:eastAsia="en-GB"/>
        </w:rPr>
        <w:t xml:space="preserve"> 2012, 108: 145303.</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Autti S, Eltsov V B and Volovik G E, Bose analogs of MIT bag model of hadrons in coherent precession. </w:t>
      </w:r>
      <w:r w:rsidRPr="00E86E4D">
        <w:rPr>
          <w:rFonts w:cs="Times New Roman"/>
          <w:i/>
          <w:iCs/>
          <w:szCs w:val="24"/>
          <w:lang w:val="en-GB" w:eastAsia="en-GB"/>
        </w:rPr>
        <w:t>JETP Letters/Pis'ma v Zhurnal Éksperimetal'noi i Teoreticheskoi Fiziki</w:t>
      </w:r>
      <w:r w:rsidRPr="00E86E4D">
        <w:rPr>
          <w:rFonts w:cs="Times New Roman"/>
          <w:szCs w:val="24"/>
          <w:lang w:val="en-GB" w:eastAsia="en-GB"/>
        </w:rPr>
        <w:t xml:space="preserve"> 2012, 95: 611-615.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Autti S, Eltsov V B, Heikkinen P, Hosio J and Volovik G E, Numerical calculation of spin-wave spectra in superfluid </w:t>
      </w:r>
      <w:r w:rsidRPr="00753C3C">
        <w:rPr>
          <w:rFonts w:cs="Times New Roman"/>
          <w:szCs w:val="24"/>
          <w:vertAlign w:val="superscript"/>
          <w:lang w:val="en-GB" w:eastAsia="en-GB"/>
        </w:rPr>
        <w:t>3</w:t>
      </w:r>
      <w:r w:rsidRPr="00E86E4D">
        <w:rPr>
          <w:rFonts w:cs="Times New Roman"/>
          <w:szCs w:val="24"/>
          <w:lang w:val="en-GB" w:eastAsia="en-GB"/>
        </w:rPr>
        <w:t xml:space="preserve">He-B. </w:t>
      </w:r>
      <w:r w:rsidRPr="00E86E4D">
        <w:rPr>
          <w:rFonts w:cs="Times New Roman"/>
          <w:i/>
          <w:iCs/>
          <w:szCs w:val="24"/>
          <w:lang w:val="en-GB" w:eastAsia="en-GB"/>
        </w:rPr>
        <w:t xml:space="preserve">Proceedings of </w:t>
      </w:r>
      <w:r>
        <w:rPr>
          <w:rFonts w:cs="Times New Roman"/>
          <w:i/>
          <w:iCs/>
          <w:szCs w:val="24"/>
          <w:lang w:val="en-GB" w:eastAsia="en-GB"/>
        </w:rPr>
        <w:t>t</w:t>
      </w:r>
      <w:r w:rsidRPr="00E86E4D">
        <w:rPr>
          <w:rFonts w:cs="Times New Roman"/>
          <w:i/>
          <w:iCs/>
          <w:szCs w:val="24"/>
          <w:lang w:val="en-GB" w:eastAsia="en-GB"/>
        </w:rPr>
        <w:t>he 46th annual meeting of the Finnish Physical Society</w:t>
      </w:r>
      <w:r>
        <w:rPr>
          <w:rFonts w:cs="Times New Roman"/>
          <w:szCs w:val="24"/>
          <w:lang w:val="en-GB" w:eastAsia="en-GB"/>
        </w:rPr>
        <w:t xml:space="preserve"> 2012</w:t>
      </w:r>
      <w:r w:rsidRPr="00E86E4D">
        <w:rPr>
          <w:rFonts w:cs="Times New Roman"/>
          <w:szCs w:val="24"/>
          <w:lang w:val="en-GB" w:eastAsia="en-GB"/>
        </w:rPr>
        <w:t>.</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Hosio J J, Approaching the zero-temperature limit in superfluid dy</w:t>
      </w:r>
      <w:r>
        <w:rPr>
          <w:rFonts w:cs="Times New Roman"/>
          <w:szCs w:val="24"/>
          <w:lang w:val="en-GB" w:eastAsia="en-GB"/>
        </w:rPr>
        <w:t xml:space="preserve">namics and dissipationThesis, </w:t>
      </w:r>
      <w:r w:rsidRPr="00E86E4D">
        <w:rPr>
          <w:rFonts w:cs="Times New Roman"/>
          <w:i/>
          <w:iCs/>
          <w:szCs w:val="24"/>
          <w:lang w:val="en-GB" w:eastAsia="en-GB"/>
        </w:rPr>
        <w:t>Low Temperature Laboratory</w:t>
      </w:r>
      <w:r w:rsidRPr="00E86E4D">
        <w:rPr>
          <w:rFonts w:cs="Times New Roman"/>
          <w:szCs w:val="24"/>
          <w:lang w:val="en-GB" w:eastAsia="en-GB"/>
        </w:rPr>
        <w:t xml:space="preserve"> 2012: 216.</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Hosio J J, Eltsov V B, Krusius M and Mäkinen J T, Quasiparticle-scattering measurements of laminar and turbulent vortex flow in the spin-down of superfluid </w:t>
      </w:r>
      <w:r w:rsidRPr="00753C3C">
        <w:rPr>
          <w:rFonts w:cs="Times New Roman"/>
          <w:szCs w:val="24"/>
          <w:vertAlign w:val="superscript"/>
          <w:lang w:val="en-GB" w:eastAsia="en-GB"/>
        </w:rPr>
        <w:t>3</w:t>
      </w:r>
      <w:r w:rsidRPr="00E86E4D">
        <w:rPr>
          <w:rFonts w:cs="Times New Roman"/>
          <w:szCs w:val="24"/>
          <w:lang w:val="en-GB" w:eastAsia="en-GB"/>
        </w:rPr>
        <w:t xml:space="preserve">He-B. </w:t>
      </w:r>
      <w:r w:rsidRPr="00E86E4D">
        <w:rPr>
          <w:rFonts w:cs="Times New Roman"/>
          <w:i/>
          <w:iCs/>
          <w:szCs w:val="24"/>
          <w:lang w:val="en-GB" w:eastAsia="en-GB"/>
        </w:rPr>
        <w:t>Physical Review B</w:t>
      </w:r>
      <w:r w:rsidRPr="00E86E4D">
        <w:rPr>
          <w:rFonts w:cs="Times New Roman"/>
          <w:szCs w:val="24"/>
          <w:lang w:val="en-GB" w:eastAsia="en-GB"/>
        </w:rPr>
        <w:t xml:space="preserve"> 2012, 85: 224526.</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Mäkinen J T, Eltsov V B, Hosio J J, Krusius M, MEASUREMENT OF A PRECESSING VORTEX CLUSTER IN </w:t>
      </w:r>
      <w:r w:rsidR="00753C3C" w:rsidRPr="00753C3C">
        <w:rPr>
          <w:iCs/>
          <w:vertAlign w:val="superscript"/>
        </w:rPr>
        <w:t>3</w:t>
      </w:r>
      <w:r w:rsidR="00753C3C" w:rsidRPr="00753C3C">
        <w:rPr>
          <w:iCs/>
        </w:rPr>
        <w:t>He</w:t>
      </w:r>
      <w:r w:rsidRPr="00E86E4D">
        <w:rPr>
          <w:rFonts w:cs="Times New Roman"/>
          <w:szCs w:val="24"/>
          <w:lang w:val="en-GB" w:eastAsia="en-GB"/>
        </w:rPr>
        <w:t xml:space="preserve">-B. </w:t>
      </w:r>
      <w:r w:rsidRPr="00E86E4D">
        <w:rPr>
          <w:rFonts w:cs="Times New Roman"/>
          <w:i/>
          <w:iCs/>
          <w:szCs w:val="24"/>
          <w:lang w:val="en-GB" w:eastAsia="en-GB"/>
        </w:rPr>
        <w:t xml:space="preserve">Proceedings of </w:t>
      </w:r>
      <w:r>
        <w:rPr>
          <w:rFonts w:cs="Times New Roman"/>
          <w:i/>
          <w:iCs/>
          <w:szCs w:val="24"/>
          <w:lang w:val="en-GB" w:eastAsia="en-GB"/>
        </w:rPr>
        <w:t>t</w:t>
      </w:r>
      <w:r w:rsidRPr="00E86E4D">
        <w:rPr>
          <w:rFonts w:cs="Times New Roman"/>
          <w:i/>
          <w:iCs/>
          <w:szCs w:val="24"/>
          <w:lang w:val="en-GB" w:eastAsia="en-GB"/>
        </w:rPr>
        <w:t>he 46th annual meeting of the Finnish Physical Society</w:t>
      </w:r>
      <w:r>
        <w:rPr>
          <w:rFonts w:cs="Times New Roman"/>
          <w:szCs w:val="24"/>
          <w:lang w:val="en-GB" w:eastAsia="en-GB"/>
        </w:rPr>
        <w:t xml:space="preserve"> 2012</w:t>
      </w:r>
      <w:r w:rsidRPr="00E86E4D">
        <w:rPr>
          <w:rFonts w:cs="Times New Roman"/>
          <w:szCs w:val="24"/>
          <w:lang w:val="en-GB" w:eastAsia="en-GB"/>
        </w:rPr>
        <w:t>.</w:t>
      </w:r>
    </w:p>
    <w:p w:rsidR="00C708EE"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Volovik G E and Krusius M, Viewpoint on "Chiral Quantum Textures" in the APS journal Physics. 2012, Physics vol. 5: 130, 1-3.</w:t>
      </w:r>
    </w:p>
    <w:p w:rsidR="003D2C5B" w:rsidRPr="00855B16" w:rsidRDefault="003D2C5B" w:rsidP="00383DA0">
      <w:pPr>
        <w:pStyle w:val="Heading3"/>
        <w:ind w:firstLine="720"/>
        <w:jc w:val="both"/>
        <w:rPr>
          <w:b/>
          <w:lang w:val="en-GB"/>
        </w:rPr>
      </w:pPr>
      <w:r w:rsidRPr="00855B16">
        <w:rPr>
          <w:b/>
          <w:lang w:val="en-GB"/>
        </w:rPr>
        <w:t>THEORY</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Heikkilä T T and Tserkovnyak Y, Thermal spin power without magnets. </w:t>
      </w:r>
      <w:r w:rsidRPr="00E86E4D">
        <w:rPr>
          <w:rFonts w:cs="Times New Roman"/>
          <w:i/>
          <w:iCs/>
          <w:szCs w:val="24"/>
          <w:lang w:val="en-GB" w:eastAsia="en-GB"/>
        </w:rPr>
        <w:t>Nature</w:t>
      </w:r>
      <w:r w:rsidRPr="00E86E4D">
        <w:rPr>
          <w:rFonts w:cs="Times New Roman"/>
          <w:szCs w:val="24"/>
          <w:lang w:val="en-GB" w:eastAsia="en-GB"/>
        </w:rPr>
        <w:t xml:space="preserve"> 2012, 487: 180-181.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Jannes G and Volovik G E, The cosmological constant: a lesson from topological Weyl media. </w:t>
      </w:r>
      <w:r w:rsidRPr="00E86E4D">
        <w:rPr>
          <w:rFonts w:cs="Times New Roman"/>
          <w:i/>
          <w:iCs/>
          <w:szCs w:val="24"/>
          <w:lang w:val="en-GB" w:eastAsia="en-GB"/>
        </w:rPr>
        <w:t>JETP Letters/Pis'ma v Zhurnal Éksperimetal'noi i Teoreticheskoi Fiziki</w:t>
      </w:r>
      <w:r w:rsidRPr="00E86E4D">
        <w:rPr>
          <w:rFonts w:cs="Times New Roman"/>
          <w:szCs w:val="24"/>
          <w:lang w:val="en-GB" w:eastAsia="en-GB"/>
        </w:rPr>
        <w:t xml:space="preserve"> 2012, 96: 231-237.</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Jannes G</w:t>
      </w:r>
      <w:r>
        <w:rPr>
          <w:rFonts w:cs="Times New Roman"/>
          <w:szCs w:val="24"/>
          <w:lang w:val="en-GB" w:eastAsia="en-GB"/>
        </w:rPr>
        <w:t>,</w:t>
      </w:r>
      <w:r w:rsidRPr="00E86E4D">
        <w:rPr>
          <w:rFonts w:cs="Times New Roman"/>
          <w:szCs w:val="24"/>
          <w:lang w:val="en-GB" w:eastAsia="en-GB"/>
        </w:rPr>
        <w:t xml:space="preserve"> Philbin T G</w:t>
      </w:r>
      <w:r>
        <w:rPr>
          <w:rFonts w:cs="Times New Roman"/>
          <w:szCs w:val="24"/>
          <w:lang w:val="en-GB" w:eastAsia="en-GB"/>
        </w:rPr>
        <w:t>,</w:t>
      </w:r>
      <w:r w:rsidRPr="00E86E4D">
        <w:rPr>
          <w:rFonts w:cs="Times New Roman"/>
          <w:szCs w:val="24"/>
          <w:lang w:val="en-GB" w:eastAsia="en-GB"/>
        </w:rPr>
        <w:t xml:space="preserve"> and Rousseaux G, Hawking tunneling and boomerang behaviour of massive particles with E &lt; m. </w:t>
      </w:r>
      <w:r w:rsidRPr="00E86E4D">
        <w:rPr>
          <w:rFonts w:cs="Times New Roman"/>
          <w:i/>
          <w:iCs/>
          <w:szCs w:val="24"/>
          <w:lang w:val="en-GB" w:eastAsia="en-GB"/>
        </w:rPr>
        <w:t>AIP Conference Proceedings</w:t>
      </w:r>
      <w:r w:rsidRPr="00E86E4D">
        <w:rPr>
          <w:rFonts w:cs="Times New Roman"/>
          <w:szCs w:val="24"/>
          <w:lang w:val="en-GB" w:eastAsia="en-GB"/>
        </w:rPr>
        <w:t xml:space="preserve"> 2012, 1458: 435-438.</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Karimäki J M, Hänninen R and Thuneberg E V, Asymptotic motion of a single vortex in a rotating cylinder. </w:t>
      </w:r>
      <w:r w:rsidRPr="00E86E4D">
        <w:rPr>
          <w:rFonts w:cs="Times New Roman"/>
          <w:i/>
          <w:iCs/>
          <w:szCs w:val="24"/>
          <w:lang w:val="en-GB" w:eastAsia="en-GB"/>
        </w:rPr>
        <w:t>Physical Review B</w:t>
      </w:r>
      <w:r w:rsidRPr="00E86E4D">
        <w:rPr>
          <w:rFonts w:cs="Times New Roman"/>
          <w:szCs w:val="24"/>
          <w:lang w:val="en-GB" w:eastAsia="en-GB"/>
        </w:rPr>
        <w:t xml:space="preserve"> 2012, 85: 224519/1-9.</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Katsnelson M I and Volovik G E, Quantum electrodynamics with anisotropic scaling: Heisenberg-Euler action and Schwinger pair production in the bilayer graphene. </w:t>
      </w:r>
      <w:r w:rsidRPr="00E86E4D">
        <w:rPr>
          <w:rFonts w:cs="Times New Roman"/>
          <w:i/>
          <w:iCs/>
          <w:szCs w:val="24"/>
          <w:lang w:val="en-GB" w:eastAsia="en-GB"/>
        </w:rPr>
        <w:t>JETP Letters/Pis'ma v Zhurnal Éksperimetal'noi i Teoreticheskoi Fiziki</w:t>
      </w:r>
      <w:r w:rsidRPr="00E86E4D">
        <w:rPr>
          <w:rFonts w:cs="Times New Roman"/>
          <w:szCs w:val="24"/>
          <w:lang w:val="en-GB" w:eastAsia="en-GB"/>
        </w:rPr>
        <w:t xml:space="preserve"> 2012, 95: 457-461.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Klinkhamer F R</w:t>
      </w:r>
      <w:r>
        <w:rPr>
          <w:rFonts w:cs="Times New Roman"/>
          <w:szCs w:val="24"/>
          <w:lang w:val="en-GB" w:eastAsia="en-GB"/>
        </w:rPr>
        <w:t>,</w:t>
      </w:r>
      <w:r w:rsidRPr="00E86E4D">
        <w:rPr>
          <w:rFonts w:cs="Times New Roman"/>
          <w:szCs w:val="24"/>
          <w:lang w:val="en-GB" w:eastAsia="en-GB"/>
        </w:rPr>
        <w:t xml:space="preserve"> and Volovik G E, Superluminal Neutrino and Spontaneous Breaking of Lorentz Invariance. </w:t>
      </w:r>
      <w:r w:rsidRPr="00E86E4D">
        <w:rPr>
          <w:rFonts w:cs="Times New Roman"/>
          <w:i/>
          <w:iCs/>
          <w:szCs w:val="24"/>
          <w:lang w:val="en-GB" w:eastAsia="en-GB"/>
        </w:rPr>
        <w:t>JETP Letters</w:t>
      </w:r>
      <w:r w:rsidRPr="00E86E4D">
        <w:rPr>
          <w:rFonts w:cs="Times New Roman"/>
          <w:szCs w:val="24"/>
          <w:lang w:val="en-GB" w:eastAsia="en-GB"/>
        </w:rPr>
        <w:t xml:space="preserve"> 2012, 94: 673-675.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Laakso M A, Temperature fluctuations and heat transp</w:t>
      </w:r>
      <w:r>
        <w:rPr>
          <w:rFonts w:cs="Times New Roman"/>
          <w:szCs w:val="24"/>
          <w:lang w:val="en-GB" w:eastAsia="en-GB"/>
        </w:rPr>
        <w:t>ort in nanoelectronics</w:t>
      </w:r>
      <w:r w:rsidR="0007553B">
        <w:rPr>
          <w:rFonts w:cs="Times New Roman"/>
          <w:szCs w:val="24"/>
          <w:lang w:val="en-GB" w:eastAsia="en-GB"/>
        </w:rPr>
        <w:t xml:space="preserve">, Pd.D. </w:t>
      </w:r>
      <w:r>
        <w:rPr>
          <w:rFonts w:cs="Times New Roman"/>
          <w:szCs w:val="24"/>
          <w:lang w:val="en-GB" w:eastAsia="en-GB"/>
        </w:rPr>
        <w:t xml:space="preserve">Thesis, </w:t>
      </w:r>
      <w:r w:rsidRPr="00E86E4D">
        <w:rPr>
          <w:rFonts w:cs="Times New Roman"/>
          <w:i/>
          <w:iCs/>
          <w:szCs w:val="24"/>
          <w:lang w:val="en-GB" w:eastAsia="en-GB"/>
        </w:rPr>
        <w:t>Low Temperature Laboratory</w:t>
      </w:r>
      <w:r w:rsidRPr="00E86E4D">
        <w:rPr>
          <w:rFonts w:cs="Times New Roman"/>
          <w:szCs w:val="24"/>
          <w:lang w:val="en-GB" w:eastAsia="en-GB"/>
        </w:rPr>
        <w:t xml:space="preserve"> 2012: 118.</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Laakso M A, Heikkilä T T and Nazarov Y V, Manifestly non-Gaussian fluctuations in superconductor-normal metal tunnel nanostructures. </w:t>
      </w:r>
      <w:r w:rsidRPr="00E86E4D">
        <w:rPr>
          <w:rFonts w:cs="Times New Roman"/>
          <w:i/>
          <w:iCs/>
          <w:szCs w:val="24"/>
          <w:lang w:val="en-GB" w:eastAsia="en-GB"/>
        </w:rPr>
        <w:t>Physical Review Letters</w:t>
      </w:r>
      <w:r w:rsidRPr="00E86E4D">
        <w:rPr>
          <w:rFonts w:cs="Times New Roman"/>
          <w:szCs w:val="24"/>
          <w:lang w:val="en-GB" w:eastAsia="en-GB"/>
        </w:rPr>
        <w:t xml:space="preserve"> 2012, 108: 067002.</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Laakso M A, Heikkilä T T and Nazarov Y V, Theory of temperature fluctuation statistics in superconductor-normal metal tunnel structures. </w:t>
      </w:r>
      <w:r w:rsidRPr="00E86E4D">
        <w:rPr>
          <w:rFonts w:cs="Times New Roman"/>
          <w:i/>
          <w:iCs/>
          <w:szCs w:val="24"/>
          <w:lang w:val="en-GB" w:eastAsia="en-GB"/>
        </w:rPr>
        <w:t>Physical Review B</w:t>
      </w:r>
      <w:r w:rsidRPr="00E86E4D">
        <w:rPr>
          <w:rFonts w:cs="Times New Roman"/>
          <w:szCs w:val="24"/>
          <w:lang w:val="en-GB" w:eastAsia="en-GB"/>
        </w:rPr>
        <w:t xml:space="preserve"> 2012, 85: 184521.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Ojanen T, Magnetoelectric effects in superconducting nanowires with Rashba spin-orbit coupling. </w:t>
      </w:r>
      <w:r w:rsidRPr="00E86E4D">
        <w:rPr>
          <w:rFonts w:cs="Times New Roman"/>
          <w:i/>
          <w:iCs/>
          <w:szCs w:val="24"/>
          <w:lang w:val="en-GB" w:eastAsia="en-GB"/>
        </w:rPr>
        <w:t>Physical Review Letters</w:t>
      </w:r>
      <w:r w:rsidRPr="00E86E4D">
        <w:rPr>
          <w:rFonts w:cs="Times New Roman"/>
          <w:szCs w:val="24"/>
          <w:lang w:val="en-GB" w:eastAsia="en-GB"/>
        </w:rPr>
        <w:t xml:space="preserve"> 2012, 109: 226804.</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Ojanen T and Kitagawa T, Photoinduced helical metal and magnetization in two-dimensional electron systems with spin-orbit coupling. </w:t>
      </w:r>
      <w:r w:rsidRPr="00E86E4D">
        <w:rPr>
          <w:rFonts w:cs="Times New Roman"/>
          <w:i/>
          <w:iCs/>
          <w:szCs w:val="24"/>
          <w:lang w:val="en-GB" w:eastAsia="en-GB"/>
        </w:rPr>
        <w:t>Physical Review B</w:t>
      </w:r>
      <w:r w:rsidRPr="00E86E4D">
        <w:rPr>
          <w:rFonts w:cs="Times New Roman"/>
          <w:szCs w:val="24"/>
          <w:lang w:val="en-GB" w:eastAsia="en-GB"/>
        </w:rPr>
        <w:t xml:space="preserve"> 2012, 85: 161202.</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Ruokola T and Ojanen T, Theory of single-electron heat engines coupled to electromagnetic environments. </w:t>
      </w:r>
      <w:r w:rsidRPr="00E86E4D">
        <w:rPr>
          <w:rFonts w:cs="Times New Roman"/>
          <w:i/>
          <w:iCs/>
          <w:szCs w:val="24"/>
          <w:lang w:val="en-GB" w:eastAsia="en-GB"/>
        </w:rPr>
        <w:t>Physical Review B</w:t>
      </w:r>
      <w:r w:rsidRPr="00E86E4D">
        <w:rPr>
          <w:rFonts w:cs="Times New Roman"/>
          <w:szCs w:val="24"/>
          <w:lang w:val="en-GB" w:eastAsia="en-GB"/>
        </w:rPr>
        <w:t xml:space="preserve"> 2012, 86: 035454.</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Silaev M A and Volovik G E, Topological Fermi arcs in superfluid </w:t>
      </w:r>
      <w:r w:rsidR="00753C3C" w:rsidRPr="00753C3C">
        <w:rPr>
          <w:iCs/>
          <w:vertAlign w:val="superscript"/>
        </w:rPr>
        <w:t>3</w:t>
      </w:r>
      <w:r w:rsidR="00753C3C" w:rsidRPr="00753C3C">
        <w:rPr>
          <w:iCs/>
        </w:rPr>
        <w:t>He</w:t>
      </w:r>
      <w:r w:rsidRPr="00E86E4D">
        <w:rPr>
          <w:rFonts w:cs="Times New Roman"/>
          <w:szCs w:val="24"/>
          <w:lang w:val="en-GB" w:eastAsia="en-GB"/>
        </w:rPr>
        <w:t xml:space="preserve">. </w:t>
      </w:r>
      <w:r w:rsidRPr="00E86E4D">
        <w:rPr>
          <w:rFonts w:cs="Times New Roman"/>
          <w:i/>
          <w:iCs/>
          <w:szCs w:val="24"/>
          <w:lang w:val="en-GB" w:eastAsia="en-GB"/>
        </w:rPr>
        <w:t>Physical Review B</w:t>
      </w:r>
      <w:r w:rsidRPr="00E86E4D">
        <w:rPr>
          <w:rFonts w:cs="Times New Roman"/>
          <w:szCs w:val="24"/>
          <w:lang w:val="en-GB" w:eastAsia="en-GB"/>
        </w:rPr>
        <w:t xml:space="preserve"> 2012, 86: 214511.</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Silaev M A and Volovik G E, Evolution of edge states in topological superfluids during the quantum phase transition. </w:t>
      </w:r>
      <w:r w:rsidRPr="00E86E4D">
        <w:rPr>
          <w:rFonts w:cs="Times New Roman"/>
          <w:i/>
          <w:iCs/>
          <w:szCs w:val="24"/>
          <w:lang w:val="en-GB" w:eastAsia="en-GB"/>
        </w:rPr>
        <w:t>JETP Letters/Pis'ma v Zhurnal Éksperimetal'noi i Teoreticheskoi Fiziki</w:t>
      </w:r>
      <w:r w:rsidRPr="00E86E4D">
        <w:rPr>
          <w:rFonts w:cs="Times New Roman"/>
          <w:szCs w:val="24"/>
          <w:lang w:val="en-GB" w:eastAsia="en-GB"/>
        </w:rPr>
        <w:t xml:space="preserve"> 2012, 95: 29-32.</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Voutilainen J, Nanocircuits with Superconductivity, Nonequilibrium studiesThesis</w:t>
      </w:r>
      <w:proofErr w:type="gramStart"/>
      <w:r w:rsidRPr="00E86E4D">
        <w:rPr>
          <w:rFonts w:cs="Times New Roman"/>
          <w:szCs w:val="24"/>
          <w:lang w:val="en-GB" w:eastAsia="en-GB"/>
        </w:rPr>
        <w:t>, .</w:t>
      </w:r>
      <w:proofErr w:type="gramEnd"/>
      <w:r w:rsidRPr="00E86E4D">
        <w:rPr>
          <w:rFonts w:cs="Times New Roman"/>
          <w:szCs w:val="24"/>
          <w:lang w:val="en-GB" w:eastAsia="en-GB"/>
        </w:rPr>
        <w:t xml:space="preserve"> </w:t>
      </w:r>
      <w:r w:rsidRPr="00E86E4D">
        <w:rPr>
          <w:rFonts w:cs="Times New Roman"/>
          <w:i/>
          <w:iCs/>
          <w:szCs w:val="24"/>
          <w:lang w:val="en-GB" w:eastAsia="en-GB"/>
        </w:rPr>
        <w:t>Low Temperature Laboratory</w:t>
      </w:r>
      <w:r w:rsidRPr="00E86E4D">
        <w:rPr>
          <w:rFonts w:cs="Times New Roman"/>
          <w:szCs w:val="24"/>
          <w:lang w:val="en-GB" w:eastAsia="en-GB"/>
        </w:rPr>
        <w:t xml:space="preserve"> 2012: 116.</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Voutilainen J, Virtanen P and Heikkilä T T, Absorption of Heat into a Superconductor-Normal Metal-Superconductor Junction from a Fluctuating Environment. </w:t>
      </w:r>
      <w:r w:rsidRPr="00E86E4D">
        <w:rPr>
          <w:rFonts w:cs="Times New Roman"/>
          <w:i/>
          <w:iCs/>
          <w:szCs w:val="24"/>
          <w:lang w:val="en-GB" w:eastAsia="en-GB"/>
        </w:rPr>
        <w:t>Physical Review Letters</w:t>
      </w:r>
      <w:r w:rsidRPr="00E86E4D">
        <w:rPr>
          <w:rFonts w:cs="Times New Roman"/>
          <w:szCs w:val="24"/>
          <w:lang w:val="en-GB" w:eastAsia="en-GB"/>
        </w:rPr>
        <w:t xml:space="preserve"> 2012, 109: 067002.</w:t>
      </w:r>
    </w:p>
    <w:p w:rsidR="00131789"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Zubkov M A and Volovik G E, Momentum space topological invariants for the 4D relativistic vacua with mass gap. </w:t>
      </w:r>
      <w:r w:rsidRPr="00E86E4D">
        <w:rPr>
          <w:rFonts w:cs="Times New Roman"/>
          <w:i/>
          <w:iCs/>
          <w:szCs w:val="24"/>
          <w:lang w:val="en-GB" w:eastAsia="en-GB"/>
        </w:rPr>
        <w:t>Nuclear Physics B</w:t>
      </w:r>
      <w:r w:rsidRPr="00E86E4D">
        <w:rPr>
          <w:rFonts w:cs="Times New Roman"/>
          <w:szCs w:val="24"/>
          <w:lang w:val="en-GB" w:eastAsia="en-GB"/>
        </w:rPr>
        <w:t xml:space="preserve"> 2012, 860: 295-309.</w:t>
      </w:r>
    </w:p>
    <w:p w:rsidR="007355CA" w:rsidRDefault="007355CA" w:rsidP="00383DA0">
      <w:pPr>
        <w:spacing w:before="100" w:beforeAutospacing="1" w:after="100" w:afterAutospacing="1"/>
        <w:ind w:left="720"/>
        <w:rPr>
          <w:rFonts w:ascii="Arial" w:hAnsi="Arial" w:cs="Arial"/>
          <w:b/>
          <w:i/>
          <w:szCs w:val="24"/>
          <w:lang w:val="en-GB" w:eastAsia="en-GB"/>
        </w:rPr>
      </w:pPr>
    </w:p>
    <w:p w:rsidR="007355CA" w:rsidRDefault="007355CA" w:rsidP="00383DA0">
      <w:pPr>
        <w:spacing w:before="100" w:beforeAutospacing="1" w:after="100" w:afterAutospacing="1"/>
        <w:ind w:left="720"/>
        <w:rPr>
          <w:rFonts w:ascii="Arial" w:hAnsi="Arial" w:cs="Arial"/>
          <w:b/>
          <w:i/>
          <w:szCs w:val="24"/>
          <w:lang w:val="en-GB" w:eastAsia="en-GB"/>
        </w:rPr>
      </w:pPr>
    </w:p>
    <w:p w:rsidR="00131789" w:rsidRPr="00131789" w:rsidRDefault="00131789" w:rsidP="00383DA0">
      <w:pPr>
        <w:spacing w:before="100" w:beforeAutospacing="1" w:after="100" w:afterAutospacing="1"/>
        <w:ind w:left="720"/>
        <w:rPr>
          <w:rFonts w:ascii="Arial" w:hAnsi="Arial" w:cs="Arial"/>
          <w:b/>
          <w:i/>
          <w:szCs w:val="24"/>
          <w:lang w:val="en-GB" w:eastAsia="en-GB"/>
        </w:rPr>
      </w:pPr>
      <w:r w:rsidRPr="00131789">
        <w:rPr>
          <w:rFonts w:ascii="Arial" w:hAnsi="Arial" w:cs="Arial"/>
          <w:b/>
          <w:i/>
          <w:szCs w:val="24"/>
          <w:lang w:val="en-GB" w:eastAsia="en-GB"/>
        </w:rPr>
        <w:t>µKI</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Rysti J, Tuoriniemi J, Salmela A, Effective </w:t>
      </w:r>
      <w:r w:rsidR="00753C3C" w:rsidRPr="00753C3C">
        <w:rPr>
          <w:iCs/>
          <w:vertAlign w:val="superscript"/>
        </w:rPr>
        <w:t>3</w:t>
      </w:r>
      <w:r w:rsidR="00753C3C" w:rsidRPr="00753C3C">
        <w:rPr>
          <w:iCs/>
        </w:rPr>
        <w:t>He</w:t>
      </w:r>
      <w:r w:rsidRPr="00E86E4D">
        <w:rPr>
          <w:rFonts w:cs="Times New Roman"/>
          <w:szCs w:val="24"/>
          <w:lang w:val="en-GB" w:eastAsia="en-GB"/>
        </w:rPr>
        <w:t xml:space="preserve"> interactions in dilute </w:t>
      </w:r>
      <w:r w:rsidR="00753C3C" w:rsidRPr="00753C3C">
        <w:rPr>
          <w:iCs/>
          <w:vertAlign w:val="superscript"/>
        </w:rPr>
        <w:t>3</w:t>
      </w:r>
      <w:r w:rsidR="00753C3C" w:rsidRPr="00753C3C">
        <w:rPr>
          <w:iCs/>
        </w:rPr>
        <w:t>He</w:t>
      </w:r>
      <w:r w:rsidRPr="00E86E4D">
        <w:rPr>
          <w:rFonts w:cs="Times New Roman"/>
          <w:szCs w:val="24"/>
          <w:lang w:val="en-GB" w:eastAsia="en-GB"/>
        </w:rPr>
        <w:t xml:space="preserve">-4He mixtures. </w:t>
      </w:r>
      <w:r w:rsidRPr="00E86E4D">
        <w:rPr>
          <w:rFonts w:cs="Times New Roman"/>
          <w:i/>
          <w:iCs/>
          <w:szCs w:val="24"/>
          <w:lang w:val="en-GB" w:eastAsia="en-GB"/>
        </w:rPr>
        <w:t>Physical Review B</w:t>
      </w:r>
      <w:r w:rsidRPr="00E86E4D">
        <w:rPr>
          <w:rFonts w:cs="Times New Roman"/>
          <w:szCs w:val="24"/>
          <w:lang w:val="en-GB" w:eastAsia="en-GB"/>
        </w:rPr>
        <w:t xml:space="preserve"> 2012, 85: 134529/1-8.</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Rysti J, Tuoriniemi J, Salmela A and Sebedash A, Melting pressure of saturated helium mixture at temperatures between 10 mK and 0.5 K. </w:t>
      </w:r>
      <w:r w:rsidRPr="00E86E4D">
        <w:rPr>
          <w:rFonts w:cs="Times New Roman"/>
          <w:i/>
          <w:iCs/>
          <w:szCs w:val="24"/>
          <w:lang w:val="en-GB" w:eastAsia="en-GB"/>
        </w:rPr>
        <w:t>Journal of Physics: Conference Series</w:t>
      </w:r>
      <w:r w:rsidRPr="00E86E4D">
        <w:rPr>
          <w:rFonts w:cs="Times New Roman"/>
          <w:szCs w:val="24"/>
          <w:lang w:val="en-GB" w:eastAsia="en-GB"/>
        </w:rPr>
        <w:t xml:space="preserve"> 2012, 400: 012065.</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Salmela A, Experimental studies on dilute helium mixtures at low temperatues</w:t>
      </w:r>
      <w:r w:rsidR="001B7626">
        <w:rPr>
          <w:rFonts w:cs="Times New Roman"/>
          <w:szCs w:val="24"/>
          <w:lang w:val="en-GB" w:eastAsia="en-GB"/>
        </w:rPr>
        <w:t xml:space="preserve">. Ph.D. </w:t>
      </w:r>
      <w:r w:rsidRPr="00E86E4D">
        <w:rPr>
          <w:rFonts w:cs="Times New Roman"/>
          <w:szCs w:val="24"/>
          <w:lang w:val="en-GB" w:eastAsia="en-GB"/>
        </w:rPr>
        <w:t xml:space="preserve">Thesis, </w:t>
      </w:r>
      <w:r w:rsidR="001B7626">
        <w:rPr>
          <w:rFonts w:cs="Times New Roman"/>
          <w:i/>
          <w:iCs/>
          <w:szCs w:val="24"/>
          <w:lang w:val="en-GB" w:eastAsia="en-GB"/>
        </w:rPr>
        <w:t>O.V. Lounasmaa</w:t>
      </w:r>
      <w:r w:rsidRPr="00E86E4D">
        <w:rPr>
          <w:rFonts w:cs="Times New Roman"/>
          <w:i/>
          <w:iCs/>
          <w:szCs w:val="24"/>
          <w:lang w:val="en-GB" w:eastAsia="en-GB"/>
        </w:rPr>
        <w:t xml:space="preserve"> Laboratory</w:t>
      </w:r>
      <w:r w:rsidRPr="00E86E4D">
        <w:rPr>
          <w:rFonts w:cs="Times New Roman"/>
          <w:szCs w:val="24"/>
          <w:lang w:val="en-GB" w:eastAsia="en-GB"/>
        </w:rPr>
        <w:t xml:space="preserve"> 2012: 1-174.</w:t>
      </w:r>
    </w:p>
    <w:p w:rsidR="00E86E4D" w:rsidRPr="00E86E4D" w:rsidRDefault="00E86E4D" w:rsidP="00383DA0">
      <w:pPr>
        <w:pStyle w:val="ListParagraph"/>
        <w:numPr>
          <w:ilvl w:val="0"/>
          <w:numId w:val="2"/>
        </w:numPr>
        <w:spacing w:before="100" w:beforeAutospacing="1" w:after="100" w:afterAutospacing="1"/>
        <w:rPr>
          <w:rFonts w:cs="Times New Roman"/>
          <w:szCs w:val="24"/>
          <w:lang w:val="en-GB" w:eastAsia="en-GB"/>
        </w:rPr>
      </w:pPr>
      <w:r w:rsidRPr="00E86E4D">
        <w:rPr>
          <w:rFonts w:cs="Times New Roman"/>
          <w:szCs w:val="24"/>
          <w:lang w:val="en-GB" w:eastAsia="en-GB"/>
        </w:rPr>
        <w:t xml:space="preserve">Tuoriniemi J, Rysti J, Salmela A and Manninen M, Mode analysis for a quartz tuning fork coupled to acoustic resonances of fluid in a cylindrical cavity. </w:t>
      </w:r>
      <w:r w:rsidRPr="00E86E4D">
        <w:rPr>
          <w:rFonts w:cs="Times New Roman"/>
          <w:i/>
          <w:iCs/>
          <w:szCs w:val="24"/>
          <w:lang w:val="en-GB" w:eastAsia="en-GB"/>
        </w:rPr>
        <w:t>Journal of Physics: Conference Series</w:t>
      </w:r>
      <w:r w:rsidRPr="00E86E4D">
        <w:rPr>
          <w:rFonts w:cs="Times New Roman"/>
          <w:szCs w:val="24"/>
          <w:lang w:val="en-GB" w:eastAsia="en-GB"/>
        </w:rPr>
        <w:t xml:space="preserve"> 2012, 400: 012077.</w:t>
      </w:r>
    </w:p>
    <w:p w:rsidR="00424715" w:rsidRPr="00943225" w:rsidRDefault="00855B16" w:rsidP="00383DA0">
      <w:pPr>
        <w:pStyle w:val="Heading3"/>
        <w:ind w:firstLine="720"/>
        <w:jc w:val="both"/>
        <w:rPr>
          <w:b/>
        </w:rPr>
      </w:pPr>
      <w:r w:rsidRPr="00855B16">
        <w:rPr>
          <w:b/>
        </w:rPr>
        <w:t xml:space="preserve">Human </w:t>
      </w:r>
      <w:r w:rsidRPr="00943225">
        <w:rPr>
          <w:b/>
        </w:rPr>
        <w:t>Systems Neuroscience</w:t>
      </w:r>
      <w:r w:rsidR="00943225" w:rsidRPr="00943225">
        <w:rPr>
          <w:b/>
        </w:rPr>
        <w:t xml:space="preserve"> and CLINIMEG</w:t>
      </w:r>
    </w:p>
    <w:p w:rsidR="00FE107E" w:rsidRDefault="00FE107E" w:rsidP="00383DA0">
      <w:pPr>
        <w:pStyle w:val="ListParagraph"/>
        <w:numPr>
          <w:ilvl w:val="0"/>
          <w:numId w:val="2"/>
        </w:numPr>
        <w:spacing w:before="100" w:beforeAutospacing="1" w:after="100" w:afterAutospacing="1"/>
        <w:rPr>
          <w:rFonts w:cs="Times New Roman"/>
          <w:szCs w:val="24"/>
          <w:lang w:val="en-GB" w:eastAsia="en-GB"/>
        </w:rPr>
      </w:pPr>
      <w:r w:rsidRPr="00FE107E">
        <w:rPr>
          <w:rFonts w:cs="Times New Roman"/>
          <w:szCs w:val="24"/>
          <w:lang w:val="en-GB" w:eastAsia="en-GB"/>
        </w:rPr>
        <w:t>Andermann M</w:t>
      </w:r>
      <w:r w:rsidR="00387A46">
        <w:rPr>
          <w:rFonts w:cs="Times New Roman"/>
          <w:szCs w:val="24"/>
          <w:lang w:val="en-GB" w:eastAsia="en-GB"/>
        </w:rPr>
        <w:t xml:space="preserve"> </w:t>
      </w:r>
      <w:r w:rsidRPr="00FE107E">
        <w:rPr>
          <w:rFonts w:cs="Times New Roman"/>
          <w:szCs w:val="24"/>
          <w:lang w:val="en-GB" w:eastAsia="en-GB"/>
        </w:rPr>
        <w:t>L, Kauramäki J, Palomäki T, Moore CI, Hari R, Jääskeläinen IP, Sams M</w:t>
      </w:r>
      <w:r w:rsidR="00387A46">
        <w:rPr>
          <w:rFonts w:cs="Times New Roman"/>
          <w:szCs w:val="24"/>
          <w:lang w:val="en-GB" w:eastAsia="en-GB"/>
        </w:rPr>
        <w:t>,</w:t>
      </w:r>
      <w:r w:rsidRPr="00FE107E">
        <w:rPr>
          <w:rFonts w:cs="Times New Roman"/>
          <w:szCs w:val="24"/>
          <w:lang w:val="en-GB" w:eastAsia="en-GB"/>
        </w:rPr>
        <w:t xml:space="preserve"> Brain state-triggered stimulus delivery: An efficient tool for probing ongoing brain activity. </w:t>
      </w:r>
      <w:r w:rsidRPr="00387A46">
        <w:rPr>
          <w:rFonts w:cs="Times New Roman"/>
          <w:i/>
          <w:szCs w:val="24"/>
          <w:lang w:val="en-GB" w:eastAsia="en-GB"/>
        </w:rPr>
        <w:t>Open Journal of Neuroscience</w:t>
      </w:r>
      <w:r w:rsidRPr="00FE107E">
        <w:rPr>
          <w:rFonts w:cs="Times New Roman"/>
          <w:szCs w:val="24"/>
          <w:lang w:val="en-GB" w:eastAsia="en-GB"/>
        </w:rPr>
        <w:t xml:space="preserve"> 2012, 2</w:t>
      </w:r>
      <w:r w:rsidR="00C94726">
        <w:rPr>
          <w:rFonts w:cs="Times New Roman"/>
          <w:szCs w:val="24"/>
          <w:lang w:val="en-GB" w:eastAsia="en-GB"/>
        </w:rPr>
        <w:t>-</w:t>
      </w:r>
      <w:r w:rsidRPr="00FE107E">
        <w:rPr>
          <w:rFonts w:cs="Times New Roman"/>
          <w:szCs w:val="24"/>
          <w:lang w:val="en-GB" w:eastAsia="en-GB"/>
        </w:rPr>
        <w:t>5</w:t>
      </w:r>
      <w:r w:rsidR="00C94726">
        <w:rPr>
          <w:rFonts w:cs="Times New Roman"/>
          <w:szCs w:val="24"/>
          <w:lang w:val="en-GB" w:eastAsia="en-GB"/>
        </w:rPr>
        <w:t>: 1</w:t>
      </w:r>
      <w:r w:rsidR="00C94726" w:rsidRPr="007029AB">
        <w:rPr>
          <w:rFonts w:cs="Times New Roman"/>
          <w:szCs w:val="24"/>
          <w:lang w:val="en-GB" w:eastAsia="en-GB"/>
        </w:rPr>
        <w:t>–</w:t>
      </w:r>
      <w:r w:rsidRPr="00FE107E">
        <w:rPr>
          <w:rFonts w:cs="Times New Roman"/>
          <w:szCs w:val="24"/>
          <w:lang w:val="en-GB" w:eastAsia="en-GB"/>
        </w:rPr>
        <w:t>18.</w:t>
      </w:r>
    </w:p>
    <w:p w:rsidR="00387A46" w:rsidRDefault="00387A46" w:rsidP="00387A46">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Aaltonen E I, Sepponen R E, Jousmäki V T, Simultaneous EEG and fMRI</w:t>
      </w:r>
      <w:r>
        <w:rPr>
          <w:rFonts w:cs="Times New Roman"/>
          <w:szCs w:val="24"/>
          <w:lang w:val="en-GB" w:eastAsia="en-GB"/>
        </w:rPr>
        <w:t>,</w:t>
      </w:r>
      <w:r w:rsidRPr="007029AB">
        <w:rPr>
          <w:rFonts w:cs="Times New Roman"/>
          <w:szCs w:val="24"/>
          <w:lang w:val="en-GB" w:eastAsia="en-GB"/>
        </w:rPr>
        <w:t xml:space="preserve"> T1-based evaluation of heating in a gel phantom at 3 Tesla</w:t>
      </w:r>
      <w:r>
        <w:rPr>
          <w:rFonts w:cs="Times New Roman"/>
          <w:szCs w:val="24"/>
          <w:lang w:val="en-GB" w:eastAsia="en-GB"/>
        </w:rPr>
        <w:t xml:space="preserve">. </w:t>
      </w:r>
      <w:r w:rsidRPr="00387A46">
        <w:rPr>
          <w:rFonts w:cs="Times New Roman"/>
          <w:i/>
          <w:szCs w:val="24"/>
          <w:lang w:val="en-GB" w:eastAsia="en-GB"/>
        </w:rPr>
        <w:t>Aalto University publication series SCIENCE + TECHNOLOGY</w:t>
      </w:r>
      <w:r>
        <w:rPr>
          <w:rFonts w:cs="Times New Roman"/>
          <w:i/>
          <w:szCs w:val="24"/>
          <w:lang w:val="en-GB" w:eastAsia="en-GB"/>
        </w:rPr>
        <w:t xml:space="preserve"> 2012</w:t>
      </w:r>
      <w:r w:rsidRPr="00943225">
        <w:rPr>
          <w:rFonts w:cs="Times New Roman"/>
          <w:szCs w:val="24"/>
          <w:lang w:val="en-GB" w:eastAsia="en-GB"/>
        </w:rPr>
        <w:t>, 22</w:t>
      </w:r>
      <w:r>
        <w:rPr>
          <w:rFonts w:cs="Times New Roman"/>
          <w:szCs w:val="24"/>
          <w:lang w:val="en-GB" w:eastAsia="en-GB"/>
        </w:rPr>
        <w:t>: 1</w:t>
      </w:r>
      <w:r w:rsidRPr="007029AB">
        <w:rPr>
          <w:rFonts w:cs="Times New Roman"/>
          <w:szCs w:val="24"/>
          <w:lang w:val="en-GB" w:eastAsia="en-GB"/>
        </w:rPr>
        <w:t>–</w:t>
      </w:r>
      <w:r>
        <w:rPr>
          <w:rFonts w:cs="Times New Roman"/>
          <w:szCs w:val="24"/>
          <w:lang w:val="en-GB" w:eastAsia="en-GB"/>
        </w:rPr>
        <w:t>20.</w:t>
      </w:r>
      <w:r w:rsidRPr="007029AB">
        <w:rPr>
          <w:rFonts w:cs="Times New Roman"/>
          <w:szCs w:val="24"/>
          <w:lang w:val="en-GB" w:eastAsia="en-GB"/>
        </w:rPr>
        <w:t xml:space="preserve"> </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Baess P, Zhdanov A, Mandel A, Parkkonen L, Hirvenkari L, Mäkelä J P, Jousmäki V and Hari R, MEG dual scanning: A procedure to study interacting humans. </w:t>
      </w:r>
      <w:r w:rsidRPr="007029AB">
        <w:rPr>
          <w:rFonts w:cs="Times New Roman"/>
          <w:i/>
          <w:iCs/>
          <w:szCs w:val="24"/>
          <w:lang w:val="en-GB" w:eastAsia="en-GB"/>
        </w:rPr>
        <w:t>Frontiers in Human Neuroscience</w:t>
      </w:r>
      <w:r w:rsidRPr="007029AB">
        <w:rPr>
          <w:rFonts w:cs="Times New Roman"/>
          <w:szCs w:val="24"/>
          <w:lang w:val="en-GB" w:eastAsia="en-GB"/>
        </w:rPr>
        <w:t xml:space="preserve"> 2012, 6: article 83.</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Becker J T, Bajo R, Fabrizio M, Sudre G, Cuesta P, Aizenstein H J, Lopez O L, Wolk D, Parkkonen L, Maestu F and Bagic A, Functional connectivity measured with magnetoencephalography iden</w:t>
      </w:r>
      <w:r w:rsidR="000D5D3D">
        <w:rPr>
          <w:rFonts w:cs="Times New Roman"/>
          <w:szCs w:val="24"/>
          <w:lang w:val="en-GB" w:eastAsia="en-GB"/>
        </w:rPr>
        <w:t>tifies persons with HIV disease</w:t>
      </w:r>
      <w:r w:rsidRPr="007029AB">
        <w:rPr>
          <w:rFonts w:cs="Times New Roman"/>
          <w:szCs w:val="24"/>
          <w:lang w:val="en-GB" w:eastAsia="en-GB"/>
        </w:rPr>
        <w:t xml:space="preserve">. </w:t>
      </w:r>
      <w:r w:rsidRPr="007029AB">
        <w:rPr>
          <w:rFonts w:cs="Times New Roman"/>
          <w:i/>
          <w:iCs/>
          <w:szCs w:val="24"/>
          <w:lang w:val="en-GB" w:eastAsia="en-GB"/>
        </w:rPr>
        <w:t>Brain Imaging and Behavior</w:t>
      </w:r>
      <w:r w:rsidRPr="007029AB">
        <w:rPr>
          <w:rFonts w:cs="Times New Roman"/>
          <w:szCs w:val="24"/>
          <w:lang w:val="en-GB" w:eastAsia="en-GB"/>
        </w:rPr>
        <w:t xml:space="preserve"> 2012, 6: 366–373.</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Becker J T, Cuesta P, Fabrizio M, Sudre G, Vergis E N, Douaihy A, Bajo R, Schubert A, Lopez O L, Parkkonen L, Maestu F and Bagic A, Brain structural and functional recovery following initiation of combination antiretroviral therapy. </w:t>
      </w:r>
      <w:r w:rsidRPr="007029AB">
        <w:rPr>
          <w:rFonts w:cs="Times New Roman"/>
          <w:i/>
          <w:iCs/>
          <w:szCs w:val="24"/>
          <w:lang w:val="en-GB" w:eastAsia="en-GB"/>
        </w:rPr>
        <w:t>Journal of NeuroVirology</w:t>
      </w:r>
      <w:r w:rsidRPr="007029AB">
        <w:rPr>
          <w:rFonts w:cs="Times New Roman"/>
          <w:szCs w:val="24"/>
          <w:lang w:val="en-GB" w:eastAsia="en-GB"/>
        </w:rPr>
        <w:t xml:space="preserve"> 2012, 18: 423-427.</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Becker J T, Fabrizio M, Sudre G, Haridis A, Ambrose T, Aizenstein H J, Eddy W, Lopez O L, Wolk D A, Parkkonen L and Bagic A, Potential utility of resting-state magnetoencephalography as a biomarker of CNS abnormality in HIV disease. </w:t>
      </w:r>
      <w:r w:rsidRPr="007029AB">
        <w:rPr>
          <w:rFonts w:cs="Times New Roman"/>
          <w:i/>
          <w:iCs/>
          <w:szCs w:val="24"/>
          <w:lang w:val="en-GB" w:eastAsia="en-GB"/>
        </w:rPr>
        <w:t>Journal of Neuroscience Methods</w:t>
      </w:r>
      <w:r w:rsidRPr="007029AB">
        <w:rPr>
          <w:rFonts w:cs="Times New Roman"/>
          <w:szCs w:val="24"/>
          <w:lang w:val="en-GB" w:eastAsia="en-GB"/>
        </w:rPr>
        <w:t xml:space="preserve"> 2012, 206: 176-182.</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Bourguignon M, Jousmäki V, Op de Beeck M, Van Bogaert P, Goldman S, De Tiège X, Neuronal network coherent with hand kinematics during fast repetitive hand movements. </w:t>
      </w:r>
      <w:r w:rsidRPr="007029AB">
        <w:rPr>
          <w:rFonts w:cs="Times New Roman"/>
          <w:i/>
          <w:iCs/>
          <w:szCs w:val="24"/>
          <w:lang w:val="en-GB" w:eastAsia="en-GB"/>
        </w:rPr>
        <w:t>NeuroImage</w:t>
      </w:r>
      <w:r w:rsidRPr="007029AB">
        <w:rPr>
          <w:rFonts w:cs="Times New Roman"/>
          <w:szCs w:val="24"/>
          <w:lang w:val="en-GB" w:eastAsia="en-GB"/>
        </w:rPr>
        <w:t xml:space="preserve"> 2012, 59: 1684-1691.</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Calvo M G, Fernández-Martin A, Nummenmaa L, Perceptual, categorical, and affective processing of ambiguos smiling facial expressions. </w:t>
      </w:r>
      <w:r w:rsidRPr="007029AB">
        <w:rPr>
          <w:rFonts w:cs="Times New Roman"/>
          <w:i/>
          <w:iCs/>
          <w:szCs w:val="24"/>
          <w:lang w:val="en-GB" w:eastAsia="en-GB"/>
        </w:rPr>
        <w:t>Cognition</w:t>
      </w:r>
      <w:r w:rsidRPr="007029AB">
        <w:rPr>
          <w:rFonts w:cs="Times New Roman"/>
          <w:szCs w:val="24"/>
          <w:lang w:val="en-GB" w:eastAsia="en-GB"/>
        </w:rPr>
        <w:t xml:space="preserve"> 2012, 125: 373-393.</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Cattaneo Z, Bona S, Silvanto J, Cross-adaptation combined with TMS reveals a functional overlap between vision and imagery in the early visual cortex. </w:t>
      </w:r>
      <w:r w:rsidRPr="007029AB">
        <w:rPr>
          <w:rFonts w:cs="Times New Roman"/>
          <w:i/>
          <w:iCs/>
          <w:szCs w:val="24"/>
          <w:lang w:val="en-GB" w:eastAsia="en-GB"/>
        </w:rPr>
        <w:t>NeuroImage</w:t>
      </w:r>
      <w:r w:rsidRPr="007029AB">
        <w:rPr>
          <w:rFonts w:cs="Times New Roman"/>
          <w:szCs w:val="24"/>
          <w:lang w:val="en-GB" w:eastAsia="en-GB"/>
        </w:rPr>
        <w:t xml:space="preserve"> 2012, 59: 3015-3020.</w:t>
      </w:r>
    </w:p>
    <w:p w:rsidR="007029AB" w:rsidRPr="007029AB" w:rsidRDefault="007029AB" w:rsidP="00383DA0">
      <w:pPr>
        <w:pStyle w:val="ListParagraph"/>
        <w:numPr>
          <w:ilvl w:val="0"/>
          <w:numId w:val="2"/>
        </w:numPr>
        <w:spacing w:before="100" w:beforeAutospacing="1" w:after="100" w:afterAutospacing="1"/>
        <w:rPr>
          <w:rFonts w:cs="Times New Roman"/>
          <w:szCs w:val="24"/>
          <w:lang w:val="en-GB" w:eastAsia="en-GB"/>
        </w:rPr>
      </w:pPr>
      <w:r w:rsidRPr="007029AB">
        <w:rPr>
          <w:rFonts w:cs="Times New Roman"/>
          <w:szCs w:val="24"/>
          <w:lang w:val="en-GB" w:eastAsia="en-GB"/>
        </w:rPr>
        <w:t xml:space="preserve">Cölln M C, Kusch K, Helmert J R, Kohler P, Velichkovsky B M and Pannasch S, Comparing two types of engineering visualizations: Task-related manipulations matter. </w:t>
      </w:r>
      <w:r w:rsidRPr="007029AB">
        <w:rPr>
          <w:rFonts w:cs="Times New Roman"/>
          <w:i/>
          <w:iCs/>
          <w:szCs w:val="24"/>
          <w:lang w:val="en-GB" w:eastAsia="en-GB"/>
        </w:rPr>
        <w:t>Applied Ergonomics</w:t>
      </w:r>
      <w:r w:rsidRPr="007029AB">
        <w:rPr>
          <w:rFonts w:cs="Times New Roman"/>
          <w:szCs w:val="24"/>
          <w:lang w:val="en-GB" w:eastAsia="en-GB"/>
        </w:rPr>
        <w:t xml:space="preserve"> 2012, 43: 48-56.</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Di Stasi L, Renner R, Catena A, Cañas J J, Velichkovsky B M and Pannasch S, Towards a driver fatigue test based on the saccadic main sequence: A partial validation by subjective report data. </w:t>
      </w:r>
      <w:r w:rsidRPr="007029AB">
        <w:rPr>
          <w:rFonts w:cs="Times New Roman"/>
          <w:i/>
          <w:iCs/>
          <w:szCs w:val="24"/>
          <w:lang w:val="en-GB" w:eastAsia="en-GB"/>
        </w:rPr>
        <w:t>Transportation Research Part C Emerging Technologies</w:t>
      </w:r>
      <w:r w:rsidRPr="007029AB">
        <w:rPr>
          <w:rFonts w:cs="Times New Roman"/>
          <w:szCs w:val="24"/>
          <w:lang w:val="en-GB" w:eastAsia="en-GB"/>
        </w:rPr>
        <w:t xml:space="preserve"> 2012, 21: 122-133.</w:t>
      </w:r>
    </w:p>
    <w:p w:rsid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Forss N, Mustanoja S, Roiha K, Kirveskari E, Mäkelä J P, Salonen O, Tatlisumak T, Kaste M, Activation in parietal operculum parallels motor recovery in stroke. </w:t>
      </w:r>
      <w:r w:rsidRPr="007029AB">
        <w:rPr>
          <w:rFonts w:cs="Times New Roman"/>
          <w:i/>
          <w:iCs/>
          <w:szCs w:val="24"/>
          <w:lang w:val="en-GB" w:eastAsia="en-GB"/>
        </w:rPr>
        <w:t>Human Brain Mapping</w:t>
      </w:r>
      <w:r w:rsidRPr="007029AB">
        <w:rPr>
          <w:rFonts w:cs="Times New Roman"/>
          <w:szCs w:val="24"/>
          <w:lang w:val="en-GB" w:eastAsia="en-GB"/>
        </w:rPr>
        <w:t xml:space="preserve"> 2012, 33: 534-541.</w:t>
      </w:r>
    </w:p>
    <w:p w:rsidR="000D5D3D" w:rsidRDefault="000D5D3D"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0D10FD">
        <w:rPr>
          <w:rFonts w:cs="Times New Roman"/>
          <w:szCs w:val="24"/>
          <w:lang w:val="en-GB" w:eastAsia="en-GB"/>
        </w:rPr>
        <w:t xml:space="preserve">Gross J, Baillet S, Barnes GR, Henson RN, Hillebrand A, Jensen O, Jerbi K, Litvak V, Maess B, Oostenveld R, Parkkonen L, Taylor JR, van Wassenhove V, Wibral M, </w:t>
      </w:r>
      <w:proofErr w:type="gramStart"/>
      <w:r w:rsidRPr="000D10FD">
        <w:rPr>
          <w:rFonts w:cs="Times New Roman"/>
          <w:szCs w:val="24"/>
          <w:lang w:val="en-GB" w:eastAsia="en-GB"/>
        </w:rPr>
        <w:t>Schoffelen</w:t>
      </w:r>
      <w:proofErr w:type="gramEnd"/>
      <w:r w:rsidRPr="000D10FD">
        <w:rPr>
          <w:rFonts w:cs="Times New Roman"/>
          <w:szCs w:val="24"/>
          <w:lang w:val="en-GB" w:eastAsia="en-GB"/>
        </w:rPr>
        <w:t xml:space="preserve"> J-M: Good-practice for conducting and reporting MEG research. NeuroI-mage 2012, 65: 349–63.</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Hari R, Tiede </w:t>
      </w:r>
      <w:proofErr w:type="gramStart"/>
      <w:r w:rsidR="00855B16">
        <w:rPr>
          <w:rFonts w:cs="Times New Roman"/>
          <w:szCs w:val="24"/>
          <w:lang w:val="en-GB" w:eastAsia="en-GB"/>
        </w:rPr>
        <w:t>ja</w:t>
      </w:r>
      <w:proofErr w:type="gramEnd"/>
      <w:r w:rsidR="00855B16">
        <w:rPr>
          <w:rFonts w:cs="Times New Roman"/>
          <w:szCs w:val="24"/>
          <w:lang w:val="en-GB" w:eastAsia="en-GB"/>
        </w:rPr>
        <w:t xml:space="preserve"> tieteen tuottajat.In Book: </w:t>
      </w:r>
      <w:r w:rsidRPr="007029AB">
        <w:rPr>
          <w:rFonts w:cs="Times New Roman"/>
          <w:i/>
          <w:iCs/>
          <w:szCs w:val="24"/>
          <w:lang w:val="en-GB" w:eastAsia="en-GB"/>
        </w:rPr>
        <w:t>Ristiriitainen tiedepolitiikkamme. Suuntana Innovaatiot vai sivistys.</w:t>
      </w:r>
      <w:r w:rsidRPr="007029AB">
        <w:rPr>
          <w:rFonts w:cs="Times New Roman"/>
          <w:szCs w:val="24"/>
          <w:lang w:val="en-GB" w:eastAsia="en-GB"/>
        </w:rPr>
        <w:t xml:space="preserve"> 2012: 148–155.</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Hari R and Salmelin R, Magnetoencephalography: From SQUIDs to neuroscience</w:t>
      </w:r>
      <w:proofErr w:type="gramStart"/>
      <w:r w:rsidRPr="007029AB">
        <w:rPr>
          <w:rFonts w:cs="Times New Roman"/>
          <w:szCs w:val="24"/>
          <w:lang w:val="en-GB" w:eastAsia="en-GB"/>
        </w:rPr>
        <w:t>..</w:t>
      </w:r>
      <w:proofErr w:type="gramEnd"/>
      <w:r w:rsidRPr="007029AB">
        <w:rPr>
          <w:rFonts w:cs="Times New Roman"/>
          <w:szCs w:val="24"/>
          <w:lang w:val="en-GB" w:eastAsia="en-GB"/>
        </w:rPr>
        <w:t xml:space="preserve"> </w:t>
      </w:r>
      <w:r w:rsidRPr="007029AB">
        <w:rPr>
          <w:rFonts w:cs="Times New Roman"/>
          <w:i/>
          <w:iCs/>
          <w:szCs w:val="24"/>
          <w:lang w:val="en-GB" w:eastAsia="en-GB"/>
        </w:rPr>
        <w:t>NeuroImage</w:t>
      </w:r>
      <w:r w:rsidRPr="007029AB">
        <w:rPr>
          <w:rFonts w:cs="Times New Roman"/>
          <w:szCs w:val="24"/>
          <w:lang w:val="en-GB" w:eastAsia="en-GB"/>
        </w:rPr>
        <w:t xml:space="preserve"> 2012, 61: 386–396.</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Hiltunen J, Kirveskari E, Numminen J, Lindfors N, Göransson H, Hari R, Pre- and post-operative diffusion tensor imaging of the median nerve in carpal tunnel syndrome. </w:t>
      </w:r>
      <w:r w:rsidRPr="007029AB">
        <w:rPr>
          <w:rFonts w:cs="Times New Roman"/>
          <w:i/>
          <w:iCs/>
          <w:szCs w:val="24"/>
          <w:lang w:val="en-GB" w:eastAsia="en-GB"/>
        </w:rPr>
        <w:t>European Radiology</w:t>
      </w:r>
      <w:r w:rsidRPr="007029AB">
        <w:rPr>
          <w:rFonts w:cs="Times New Roman"/>
          <w:szCs w:val="24"/>
          <w:lang w:val="en-GB" w:eastAsia="en-GB"/>
        </w:rPr>
        <w:t xml:space="preserve"> 2012, 22: 1310-1319.</w:t>
      </w:r>
    </w:p>
    <w:p w:rsidR="000D5D3D" w:rsidRPr="000D5D3D"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0D5D3D">
        <w:rPr>
          <w:rFonts w:cs="Times New Roman"/>
          <w:szCs w:val="24"/>
          <w:lang w:val="en-GB" w:eastAsia="en-GB"/>
        </w:rPr>
        <w:t xml:space="preserve">Kauramäki J, Jääskelainen I P, Hanninen J L, Auranen T, Nummenmaa A, Lampinen J, Sams M, Two-stage processing of sounds explains behavioral performance variations due to changes in stimulus contrast and selective attention: </w:t>
      </w:r>
      <w:r w:rsidR="000D5D3D" w:rsidRPr="000D5D3D">
        <w:rPr>
          <w:rFonts w:cs="Times New Roman"/>
          <w:szCs w:val="24"/>
          <w:lang w:val="en-GB" w:eastAsia="en-GB"/>
        </w:rPr>
        <w:t xml:space="preserve">an MEG study. </w:t>
      </w:r>
      <w:r w:rsidR="000D5D3D" w:rsidRPr="000D5D3D">
        <w:rPr>
          <w:rFonts w:cs="Times New Roman"/>
          <w:i/>
          <w:iCs/>
          <w:szCs w:val="24"/>
          <w:lang w:val="en-GB" w:eastAsia="en-GB"/>
        </w:rPr>
        <w:t>PLoS One</w:t>
      </w:r>
      <w:r w:rsidR="000D5D3D" w:rsidRPr="000D5D3D">
        <w:rPr>
          <w:rFonts w:cs="Times New Roman"/>
          <w:szCs w:val="24"/>
          <w:lang w:val="en-GB" w:eastAsia="en-GB"/>
        </w:rPr>
        <w:t xml:space="preserve"> 2012, 7: e46872.</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Kujala M V, Carlson S, Hari R, Engagement of amygdala in third-person view of face-to-face interaction. </w:t>
      </w:r>
      <w:r w:rsidRPr="007029AB">
        <w:rPr>
          <w:rFonts w:cs="Times New Roman"/>
          <w:i/>
          <w:iCs/>
          <w:szCs w:val="24"/>
          <w:lang w:val="en-GB" w:eastAsia="en-GB"/>
        </w:rPr>
        <w:t>Human Brain Mapping</w:t>
      </w:r>
      <w:r w:rsidRPr="007029AB">
        <w:rPr>
          <w:rFonts w:cs="Times New Roman"/>
          <w:szCs w:val="24"/>
          <w:lang w:val="en-GB" w:eastAsia="en-GB"/>
        </w:rPr>
        <w:t xml:space="preserve"> 2012, 33: 1753-1762.</w:t>
      </w:r>
    </w:p>
    <w:p w:rsid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Kujala M V, Kujala J, Carlson S, Dog experts' brains distinguish socially relevant body postures similarly in dogs and humans. </w:t>
      </w:r>
      <w:r w:rsidRPr="007029AB">
        <w:rPr>
          <w:rFonts w:cs="Times New Roman"/>
          <w:i/>
          <w:iCs/>
          <w:szCs w:val="24"/>
          <w:lang w:val="en-GB" w:eastAsia="en-GB"/>
        </w:rPr>
        <w:t>PLOS ONE</w:t>
      </w:r>
      <w:r w:rsidRPr="007029AB">
        <w:rPr>
          <w:rFonts w:cs="Times New Roman"/>
          <w:szCs w:val="24"/>
          <w:lang w:val="en-GB" w:eastAsia="en-GB"/>
        </w:rPr>
        <w:t xml:space="preserve"> 2012, 7: e39145/1-22.</w:t>
      </w:r>
    </w:p>
    <w:p w:rsidR="00AD3757" w:rsidRPr="007029AB" w:rsidRDefault="00AD3757"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Laaksonen K,</w:t>
      </w:r>
      <w:r>
        <w:rPr>
          <w:rFonts w:cs="Times New Roman"/>
          <w:szCs w:val="24"/>
          <w:lang w:val="en-GB" w:eastAsia="en-GB"/>
        </w:rPr>
        <w:t xml:space="preserve"> </w:t>
      </w:r>
      <w:r w:rsidR="00F648E3">
        <w:t xml:space="preserve">Brain Plasticity and Stroke Recovery. </w:t>
      </w:r>
      <w:r w:rsidRPr="00F648E3">
        <w:rPr>
          <w:rFonts w:cs="Times New Roman"/>
          <w:i/>
          <w:szCs w:val="24"/>
          <w:lang w:val="en-GB" w:eastAsia="en-GB"/>
        </w:rPr>
        <w:t>Ph</w:t>
      </w:r>
      <w:r w:rsidR="00F648E3" w:rsidRPr="00F648E3">
        <w:rPr>
          <w:rFonts w:cs="Times New Roman"/>
          <w:i/>
          <w:szCs w:val="24"/>
          <w:lang w:val="en-GB" w:eastAsia="en-GB"/>
        </w:rPr>
        <w:t>.</w:t>
      </w:r>
      <w:r w:rsidRPr="00F648E3">
        <w:rPr>
          <w:rFonts w:cs="Times New Roman"/>
          <w:i/>
          <w:szCs w:val="24"/>
          <w:lang w:val="en-GB" w:eastAsia="en-GB"/>
        </w:rPr>
        <w:t>D</w:t>
      </w:r>
      <w:r w:rsidR="00F648E3" w:rsidRPr="00F648E3">
        <w:rPr>
          <w:rFonts w:cs="Times New Roman"/>
          <w:i/>
          <w:szCs w:val="24"/>
          <w:lang w:val="en-GB" w:eastAsia="en-GB"/>
        </w:rPr>
        <w:t>.</w:t>
      </w:r>
      <w:r w:rsidRPr="00F648E3">
        <w:rPr>
          <w:rFonts w:cs="Times New Roman"/>
          <w:i/>
          <w:szCs w:val="24"/>
          <w:lang w:val="en-GB" w:eastAsia="en-GB"/>
        </w:rPr>
        <w:t xml:space="preserve"> Thesis</w:t>
      </w:r>
      <w:r w:rsidR="00F648E3">
        <w:rPr>
          <w:rFonts w:cs="Times New Roman"/>
          <w:szCs w:val="24"/>
          <w:lang w:val="en-GB" w:eastAsia="en-GB"/>
        </w:rPr>
        <w:t xml:space="preserve">, </w:t>
      </w:r>
      <w:r w:rsidR="00F648E3" w:rsidRPr="00F648E3">
        <w:rPr>
          <w:rFonts w:cs="Times New Roman"/>
          <w:iCs/>
          <w:szCs w:val="24"/>
          <w:lang w:val="en-GB" w:eastAsia="en-GB"/>
        </w:rPr>
        <w:t>Helsinki University and Aalto University, OV Lounasmaa Laboratory</w:t>
      </w:r>
      <w:r w:rsidR="00F648E3" w:rsidRPr="00F648E3">
        <w:rPr>
          <w:rFonts w:cs="Times New Roman"/>
          <w:szCs w:val="24"/>
          <w:lang w:val="en-GB" w:eastAsia="en-GB"/>
        </w:rPr>
        <w:t xml:space="preserve"> 2</w:t>
      </w:r>
      <w:r w:rsidR="00F648E3" w:rsidRPr="00AD3757">
        <w:rPr>
          <w:rFonts w:cs="Times New Roman"/>
          <w:szCs w:val="24"/>
          <w:lang w:val="en-GB" w:eastAsia="en-GB"/>
        </w:rPr>
        <w:t>012:</w:t>
      </w:r>
      <w:r w:rsidR="00F60AFC">
        <w:rPr>
          <w:rFonts w:cs="Times New Roman"/>
          <w:szCs w:val="24"/>
          <w:lang w:val="en-GB" w:eastAsia="en-GB"/>
        </w:rPr>
        <w:t xml:space="preserve"> 1-78.</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Laaksonen K, Kirveskari E, Mäkelä J P, Kaste M Mustanoja S, Nummenmaa L, Tatlisumak T, Forss N, Effect of afferent input on motor excitability during stroke recovery. </w:t>
      </w:r>
      <w:r w:rsidRPr="007029AB">
        <w:rPr>
          <w:rFonts w:cs="Times New Roman"/>
          <w:i/>
          <w:iCs/>
          <w:szCs w:val="24"/>
          <w:lang w:val="en-GB" w:eastAsia="en-GB"/>
        </w:rPr>
        <w:t>Clinical Neurophysiology</w:t>
      </w:r>
      <w:r w:rsidRPr="007029AB">
        <w:rPr>
          <w:rFonts w:cs="Times New Roman"/>
          <w:szCs w:val="24"/>
          <w:lang w:val="en-GB" w:eastAsia="en-GB"/>
        </w:rPr>
        <w:t xml:space="preserve"> 2012, 123: 2429-2436.</w:t>
      </w:r>
    </w:p>
    <w:p w:rsidR="007029AB" w:rsidRPr="00AD3757"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Lahnakoski J M, Glerean E, Salmi J, Jääskeläinen I P, Sams M, Hari R, Nummenmaa L, Naturalistic fMRI mapping reveals superior temporal sulcus as the hub for the distributed brain network for social perception. </w:t>
      </w:r>
      <w:r w:rsidRPr="007029AB">
        <w:rPr>
          <w:rFonts w:cs="Times New Roman"/>
          <w:i/>
          <w:iCs/>
          <w:szCs w:val="24"/>
          <w:lang w:val="en-GB" w:eastAsia="en-GB"/>
        </w:rPr>
        <w:t xml:space="preserve">Frontiers in </w:t>
      </w:r>
      <w:r w:rsidRPr="00AD3757">
        <w:rPr>
          <w:rFonts w:cs="Times New Roman"/>
          <w:i/>
          <w:iCs/>
          <w:szCs w:val="24"/>
          <w:lang w:val="en-GB" w:eastAsia="en-GB"/>
        </w:rPr>
        <w:t>Human Neuroscience</w:t>
      </w:r>
      <w:r w:rsidRPr="00AD3757">
        <w:rPr>
          <w:rFonts w:cs="Times New Roman"/>
          <w:szCs w:val="24"/>
          <w:lang w:val="en-GB" w:eastAsia="en-GB"/>
        </w:rPr>
        <w:t xml:space="preserve"> 2012, 6: 1-14.</w:t>
      </w:r>
    </w:p>
    <w:p w:rsidR="00AD3757" w:rsidRPr="00AD3757"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AD3757">
        <w:rPr>
          <w:rFonts w:cs="Times New Roman"/>
          <w:szCs w:val="24"/>
          <w:lang w:val="en-GB" w:eastAsia="en-GB"/>
        </w:rPr>
        <w:t>Lamminmäki S, Auditory Cortical Processing: Binaural Interaction in Healthy and ROBO1-deficient Subjects</w:t>
      </w:r>
      <w:r w:rsidR="00AD3757" w:rsidRPr="00AD3757">
        <w:rPr>
          <w:rFonts w:cs="Times New Roman"/>
          <w:szCs w:val="24"/>
          <w:lang w:val="en-GB" w:eastAsia="en-GB"/>
        </w:rPr>
        <w:t xml:space="preserve">. </w:t>
      </w:r>
      <w:r w:rsidR="00AD3757" w:rsidRPr="00F648E3">
        <w:rPr>
          <w:rFonts w:cs="Times New Roman"/>
          <w:i/>
          <w:szCs w:val="24"/>
          <w:lang w:val="en-GB" w:eastAsia="en-GB"/>
        </w:rPr>
        <w:t>Ph</w:t>
      </w:r>
      <w:r w:rsidR="00F648E3">
        <w:rPr>
          <w:rFonts w:cs="Times New Roman"/>
          <w:i/>
          <w:szCs w:val="24"/>
          <w:lang w:val="en-GB" w:eastAsia="en-GB"/>
        </w:rPr>
        <w:t>.</w:t>
      </w:r>
      <w:r w:rsidR="00AD3757" w:rsidRPr="00F648E3">
        <w:rPr>
          <w:rFonts w:cs="Times New Roman"/>
          <w:i/>
          <w:szCs w:val="24"/>
          <w:lang w:val="en-GB" w:eastAsia="en-GB"/>
        </w:rPr>
        <w:t>D</w:t>
      </w:r>
      <w:r w:rsidR="00F648E3">
        <w:rPr>
          <w:rFonts w:cs="Times New Roman"/>
          <w:i/>
          <w:szCs w:val="24"/>
          <w:lang w:val="en-GB" w:eastAsia="en-GB"/>
        </w:rPr>
        <w:t>.</w:t>
      </w:r>
      <w:r w:rsidR="00AD3757" w:rsidRPr="00F648E3">
        <w:rPr>
          <w:rFonts w:cs="Times New Roman"/>
          <w:i/>
          <w:szCs w:val="24"/>
          <w:lang w:val="en-GB" w:eastAsia="en-GB"/>
        </w:rPr>
        <w:t xml:space="preserve"> Thesis</w:t>
      </w:r>
      <w:r w:rsidR="00AD3757" w:rsidRPr="00AD3757">
        <w:rPr>
          <w:rFonts w:cs="Times New Roman"/>
          <w:szCs w:val="24"/>
          <w:lang w:val="en-GB" w:eastAsia="en-GB"/>
        </w:rPr>
        <w:t xml:space="preserve">, </w:t>
      </w:r>
      <w:r w:rsidR="00AD3757" w:rsidRPr="00F648E3">
        <w:rPr>
          <w:rFonts w:cs="Times New Roman"/>
          <w:iCs/>
          <w:szCs w:val="24"/>
          <w:lang w:val="en-GB" w:eastAsia="en-GB"/>
        </w:rPr>
        <w:t>Helsinki University and Aalto University, OV Lounasmaa Laboratory</w:t>
      </w:r>
      <w:r w:rsidR="00AD3757" w:rsidRPr="00F648E3">
        <w:rPr>
          <w:rFonts w:cs="Times New Roman"/>
          <w:szCs w:val="24"/>
          <w:lang w:val="en-GB" w:eastAsia="en-GB"/>
        </w:rPr>
        <w:t xml:space="preserve"> 2</w:t>
      </w:r>
      <w:r w:rsidR="00AD3757" w:rsidRPr="00AD3757">
        <w:rPr>
          <w:rFonts w:cs="Times New Roman"/>
          <w:szCs w:val="24"/>
          <w:lang w:val="en-GB" w:eastAsia="en-GB"/>
        </w:rPr>
        <w:t>012: 1-134.</w:t>
      </w:r>
    </w:p>
    <w:p w:rsidR="007029AB" w:rsidRPr="00AD3757"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AD3757">
        <w:rPr>
          <w:rFonts w:cs="Times New Roman"/>
          <w:szCs w:val="24"/>
          <w:lang w:val="en-GB" w:eastAsia="en-GB"/>
        </w:rPr>
        <w:t xml:space="preserve">Lamminmäki S, Mandel A, Parkkonen L, Hari R, Binaural interaction and the octave illusion. </w:t>
      </w:r>
      <w:r w:rsidRPr="00AD3757">
        <w:rPr>
          <w:rFonts w:cs="Times New Roman"/>
          <w:i/>
          <w:iCs/>
          <w:szCs w:val="24"/>
          <w:lang w:val="en-GB" w:eastAsia="en-GB"/>
        </w:rPr>
        <w:t>Journal of the Acoustical Society of America</w:t>
      </w:r>
      <w:r w:rsidRPr="00AD3757">
        <w:rPr>
          <w:rFonts w:cs="Times New Roman"/>
          <w:szCs w:val="24"/>
          <w:lang w:val="en-GB" w:eastAsia="en-GB"/>
        </w:rPr>
        <w:t xml:space="preserve"> 2012, 132: 1747-1753.</w:t>
      </w:r>
    </w:p>
    <w:p w:rsidR="007029AB" w:rsidRPr="007029AB"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Lamminmäki S, Massinen S, Nopola-Hemmi J, Kere J and Hari R, Human ROBO1, the dyslexia-susceptibility gene, regulates interaural interaction in auditory pathways. </w:t>
      </w:r>
      <w:r w:rsidRPr="007029AB">
        <w:rPr>
          <w:rFonts w:cs="Times New Roman"/>
          <w:i/>
          <w:iCs/>
          <w:szCs w:val="24"/>
          <w:lang w:val="en-GB" w:eastAsia="en-GB"/>
        </w:rPr>
        <w:t>Journal of Neuroscience</w:t>
      </w:r>
      <w:r w:rsidRPr="007029AB">
        <w:rPr>
          <w:rFonts w:cs="Times New Roman"/>
          <w:szCs w:val="24"/>
          <w:lang w:val="en-GB" w:eastAsia="en-GB"/>
        </w:rPr>
        <w:t xml:space="preserve"> 2012, 32: 966-971.</w:t>
      </w:r>
    </w:p>
    <w:p w:rsidR="007355CA" w:rsidRDefault="007029AB" w:rsidP="007355CA">
      <w:pPr>
        <w:pStyle w:val="ListParagraph"/>
        <w:numPr>
          <w:ilvl w:val="0"/>
          <w:numId w:val="2"/>
        </w:numPr>
        <w:tabs>
          <w:tab w:val="clear" w:pos="720"/>
          <w:tab w:val="num" w:pos="709"/>
        </w:tabs>
        <w:spacing w:before="100" w:beforeAutospacing="1" w:after="100" w:afterAutospacing="1"/>
        <w:ind w:left="709" w:hanging="349"/>
        <w:rPr>
          <w:rFonts w:cs="Times New Roman"/>
          <w:szCs w:val="24"/>
          <w:lang w:val="en-GB" w:eastAsia="en-GB"/>
        </w:rPr>
      </w:pPr>
      <w:r w:rsidRPr="007029AB">
        <w:rPr>
          <w:rFonts w:cs="Times New Roman"/>
          <w:szCs w:val="24"/>
          <w:lang w:val="en-GB" w:eastAsia="en-GB"/>
        </w:rPr>
        <w:t xml:space="preserve">Lauronen L, Nevalainen P and Pihko E, Magnetoencephalography in neonatology. </w:t>
      </w:r>
      <w:r w:rsidRPr="007029AB">
        <w:rPr>
          <w:rFonts w:cs="Times New Roman"/>
          <w:i/>
          <w:iCs/>
          <w:szCs w:val="24"/>
          <w:lang w:val="en-GB" w:eastAsia="en-GB"/>
        </w:rPr>
        <w:t>Neurophysiologie Clinique</w:t>
      </w:r>
      <w:r w:rsidRPr="007029AB">
        <w:rPr>
          <w:rFonts w:cs="Times New Roman"/>
          <w:szCs w:val="24"/>
          <w:lang w:val="en-GB" w:eastAsia="en-GB"/>
        </w:rPr>
        <w:t xml:space="preserve"> 2012, 42: 27-34.</w:t>
      </w:r>
    </w:p>
    <w:p w:rsidR="007355CA" w:rsidRDefault="007355CA">
      <w:pPr>
        <w:spacing w:before="0" w:after="0"/>
        <w:jc w:val="left"/>
        <w:rPr>
          <w:rFonts w:eastAsia="Calibri" w:cs="Times New Roman"/>
          <w:szCs w:val="24"/>
          <w:lang w:val="en-GB" w:eastAsia="en-GB"/>
        </w:rPr>
      </w:pPr>
      <w:r>
        <w:rPr>
          <w:rFonts w:cs="Times New Roman"/>
          <w:szCs w:val="24"/>
          <w:lang w:val="en-GB" w:eastAsia="en-GB"/>
        </w:rPr>
        <w:br w:type="page"/>
      </w:r>
    </w:p>
    <w:p w:rsidR="007029AB" w:rsidRPr="007029AB" w:rsidRDefault="007029AB" w:rsidP="007355CA">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7029AB">
        <w:rPr>
          <w:rFonts w:cs="Times New Roman"/>
          <w:szCs w:val="24"/>
          <w:lang w:val="en-GB" w:eastAsia="en-GB"/>
        </w:rPr>
        <w:t>Lindeman M, Svedholm A M, Riekki T J J, Raij T T and Hari R, Is it just a brick wall or a sign from the universe? An fMRI study of super</w:t>
      </w:r>
      <w:r>
        <w:rPr>
          <w:rFonts w:cs="Times New Roman"/>
          <w:szCs w:val="24"/>
          <w:lang w:val="en-GB" w:eastAsia="en-GB"/>
        </w:rPr>
        <w:t>natural believers and skeptics.</w:t>
      </w:r>
      <w:r w:rsidRPr="007029AB">
        <w:rPr>
          <w:rFonts w:cs="Times New Roman"/>
          <w:szCs w:val="24"/>
          <w:lang w:val="en-GB" w:eastAsia="en-GB"/>
        </w:rPr>
        <w:t xml:space="preserve"> </w:t>
      </w:r>
      <w:r w:rsidRPr="007029AB">
        <w:rPr>
          <w:rFonts w:cs="Times New Roman"/>
          <w:i/>
          <w:iCs/>
          <w:szCs w:val="24"/>
          <w:lang w:val="en-GB" w:eastAsia="en-GB"/>
        </w:rPr>
        <w:t>Social Cognitive and Affective Neuroscience</w:t>
      </w:r>
      <w:r w:rsidRPr="007029AB">
        <w:rPr>
          <w:rFonts w:cs="Times New Roman"/>
          <w:szCs w:val="24"/>
          <w:lang w:val="en-GB" w:eastAsia="en-GB"/>
        </w:rPr>
        <w:t xml:space="preserve"> </w:t>
      </w:r>
      <w:r>
        <w:rPr>
          <w:rFonts w:cs="Times New Roman"/>
          <w:szCs w:val="24"/>
          <w:lang w:val="en-GB" w:eastAsia="en-GB"/>
        </w:rPr>
        <w:t>2012, Soc Cogn Affect Neurosci</w:t>
      </w:r>
      <w:r w:rsidRPr="007029AB">
        <w:rPr>
          <w:rFonts w:cs="Times New Roman"/>
          <w:szCs w:val="24"/>
          <w:lang w:val="en-GB" w:eastAsia="en-GB"/>
        </w:rPr>
        <w:t>.</w:t>
      </w:r>
    </w:p>
    <w:p w:rsidR="00D33A0A" w:rsidRPr="00D33A0A" w:rsidRDefault="00D33A0A" w:rsidP="007355CA">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Lioumis P, Mustanoja S, Bikmullina R, Vitikainen AM Kicic D, Salonen O, Tatlisumah T, Kaste M, Forss N, Mäkelä JP, Probing modifications of cortical excitability during stroke recovery with navigated transcranial magnetic stimulation. </w:t>
      </w:r>
      <w:r w:rsidRPr="00D33A0A">
        <w:rPr>
          <w:rFonts w:cs="Times New Roman"/>
          <w:i/>
          <w:iCs/>
          <w:szCs w:val="24"/>
          <w:lang w:val="en-GB" w:eastAsia="en-GB"/>
        </w:rPr>
        <w:t>Topics in Stroke Rehabilitation</w:t>
      </w:r>
      <w:r w:rsidRPr="00D33A0A">
        <w:rPr>
          <w:rFonts w:cs="Times New Roman"/>
          <w:szCs w:val="24"/>
          <w:lang w:val="en-GB" w:eastAsia="en-GB"/>
        </w:rPr>
        <w:t xml:space="preserve"> 2012, 19: 182-192.</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Nenonen J, Nurminen J, Kicic D, Bikmullina R, Lioumis P, Jousmäki V, Taulu S, Parkkonen L, Putaala M, Kähkönen S, Validation of head movement corection and spatiotemporal signal space separation in magnetoencephalography. </w:t>
      </w:r>
      <w:r w:rsidRPr="00D33A0A">
        <w:rPr>
          <w:rFonts w:cs="Times New Roman"/>
          <w:i/>
          <w:iCs/>
          <w:szCs w:val="24"/>
          <w:lang w:val="en-GB" w:eastAsia="en-GB"/>
        </w:rPr>
        <w:t>Clinical Neurophysiology</w:t>
      </w:r>
      <w:r w:rsidRPr="00D33A0A">
        <w:rPr>
          <w:rFonts w:cs="Times New Roman"/>
          <w:szCs w:val="24"/>
          <w:lang w:val="en-GB" w:eastAsia="en-GB"/>
        </w:rPr>
        <w:t xml:space="preserve"> 2012, 123: 2180-2191.</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Nevalainen P, Pihko E, Metsaranta M, Sambeth A, Wikstrom H, Okada Y, Autti T and Lauronen L, Evoked magnetic fields from primary and secondary somatosensory cortices: a reliable tool for assessment of cortical processing in the neonatal period. </w:t>
      </w:r>
      <w:r w:rsidRPr="00D33A0A">
        <w:rPr>
          <w:rFonts w:cs="Times New Roman"/>
          <w:i/>
          <w:iCs/>
          <w:szCs w:val="24"/>
          <w:lang w:val="en-GB" w:eastAsia="en-GB"/>
        </w:rPr>
        <w:t>Clinical Neurophysiology</w:t>
      </w:r>
      <w:r w:rsidRPr="00D33A0A">
        <w:rPr>
          <w:rFonts w:cs="Times New Roman"/>
          <w:szCs w:val="24"/>
          <w:lang w:val="en-GB" w:eastAsia="en-GB"/>
        </w:rPr>
        <w:t xml:space="preserve"> 2012, 123: 2377-2383.</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Nevalainen P, Pihko E, Mäenpää H, Valanne L, Nummenmaa L and Lauronen L, Bilateral alterations in somatosensory cortical processing in hemiplegic cerebral palsy. </w:t>
      </w:r>
      <w:r w:rsidRPr="00D33A0A">
        <w:rPr>
          <w:rFonts w:cs="Times New Roman"/>
          <w:i/>
          <w:iCs/>
          <w:szCs w:val="24"/>
          <w:lang w:val="en-GB" w:eastAsia="en-GB"/>
        </w:rPr>
        <w:t>Developmental Medicine &amp; Child Neurology</w:t>
      </w:r>
      <w:r w:rsidRPr="00D33A0A">
        <w:rPr>
          <w:rFonts w:cs="Times New Roman"/>
          <w:szCs w:val="24"/>
          <w:lang w:val="en-GB" w:eastAsia="en-GB"/>
        </w:rPr>
        <w:t xml:space="preserve"> 2012, 54: 361-367.</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Nummenmaa L, Glerean E, Viinikainen M, Jääskeläinen I P, Hari R and Sams M, Emotions promote social interaction by synchronizing brain activity across individuals. </w:t>
      </w:r>
      <w:r w:rsidRPr="00D33A0A">
        <w:rPr>
          <w:rFonts w:cs="Times New Roman"/>
          <w:i/>
          <w:iCs/>
          <w:szCs w:val="24"/>
          <w:lang w:val="en-GB" w:eastAsia="en-GB"/>
        </w:rPr>
        <w:t>Proceedings of the National Academy of Sciences of the United States of America (PNAS)</w:t>
      </w:r>
      <w:r w:rsidRPr="00D33A0A">
        <w:rPr>
          <w:rFonts w:cs="Times New Roman"/>
          <w:szCs w:val="24"/>
          <w:lang w:val="en-GB" w:eastAsia="en-GB"/>
        </w:rPr>
        <w:t xml:space="preserve"> 2012, 109: 9599–9604.</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Nummenmaa L, Hirvonen J, Hannukainen J C, Immonen H, Lindroos M M, Salminen P and Nuutila P, Dorsal striatum and its limbic connectivity mediate abnormal anticipator</w:t>
      </w:r>
      <w:r w:rsidR="00855B16">
        <w:rPr>
          <w:rFonts w:cs="Times New Roman"/>
          <w:szCs w:val="24"/>
          <w:lang w:val="en-GB" w:eastAsia="en-GB"/>
        </w:rPr>
        <w:t>y reward processing in obesity.</w:t>
      </w:r>
      <w:r w:rsidRPr="00D33A0A">
        <w:rPr>
          <w:rFonts w:cs="Times New Roman"/>
          <w:szCs w:val="24"/>
          <w:lang w:val="en-GB" w:eastAsia="en-GB"/>
        </w:rPr>
        <w:t xml:space="preserve"> </w:t>
      </w:r>
      <w:r w:rsidRPr="00D33A0A">
        <w:rPr>
          <w:rFonts w:cs="Times New Roman"/>
          <w:i/>
          <w:iCs/>
          <w:szCs w:val="24"/>
          <w:lang w:val="en-GB" w:eastAsia="en-GB"/>
        </w:rPr>
        <w:t>PLOS ONE</w:t>
      </w:r>
      <w:r w:rsidRPr="00D33A0A">
        <w:rPr>
          <w:rFonts w:cs="Times New Roman"/>
          <w:szCs w:val="24"/>
          <w:lang w:val="en-GB" w:eastAsia="en-GB"/>
        </w:rPr>
        <w:t xml:space="preserve"> 2012, 7: e31089.</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Nummenmaa L</w:t>
      </w:r>
      <w:r>
        <w:rPr>
          <w:rFonts w:cs="Times New Roman"/>
          <w:szCs w:val="24"/>
          <w:lang w:val="en-GB" w:eastAsia="en-GB"/>
        </w:rPr>
        <w:t>,</w:t>
      </w:r>
      <w:r w:rsidRPr="00D33A0A">
        <w:rPr>
          <w:rFonts w:cs="Times New Roman"/>
          <w:szCs w:val="24"/>
          <w:lang w:val="en-GB" w:eastAsia="en-GB"/>
        </w:rPr>
        <w:t xml:space="preserve"> Engell A D</w:t>
      </w:r>
      <w:r>
        <w:rPr>
          <w:rFonts w:cs="Times New Roman"/>
          <w:szCs w:val="24"/>
          <w:lang w:val="en-GB" w:eastAsia="en-GB"/>
        </w:rPr>
        <w:t>,</w:t>
      </w:r>
      <w:r w:rsidRPr="00D33A0A">
        <w:rPr>
          <w:rFonts w:cs="Times New Roman"/>
          <w:szCs w:val="24"/>
          <w:lang w:val="en-GB" w:eastAsia="en-GB"/>
        </w:rPr>
        <w:t xml:space="preserve"> von dem Hagen E</w:t>
      </w:r>
      <w:r>
        <w:rPr>
          <w:rFonts w:cs="Times New Roman"/>
          <w:szCs w:val="24"/>
          <w:lang w:val="en-GB" w:eastAsia="en-GB"/>
        </w:rPr>
        <w:t>,</w:t>
      </w:r>
      <w:r w:rsidRPr="00D33A0A">
        <w:rPr>
          <w:rFonts w:cs="Times New Roman"/>
          <w:szCs w:val="24"/>
          <w:lang w:val="en-GB" w:eastAsia="en-GB"/>
        </w:rPr>
        <w:t xml:space="preserve"> Henson R N A</w:t>
      </w:r>
      <w:r>
        <w:rPr>
          <w:rFonts w:cs="Times New Roman"/>
          <w:szCs w:val="24"/>
          <w:lang w:val="en-GB" w:eastAsia="en-GB"/>
        </w:rPr>
        <w:t>,</w:t>
      </w:r>
      <w:r w:rsidRPr="00D33A0A">
        <w:rPr>
          <w:rFonts w:cs="Times New Roman"/>
          <w:szCs w:val="24"/>
          <w:lang w:val="en-GB" w:eastAsia="en-GB"/>
        </w:rPr>
        <w:t xml:space="preserve"> Calder A J, Autism spectrum traits predict the neural response to eye gaze in typical individuals. </w:t>
      </w:r>
      <w:r w:rsidRPr="00D33A0A">
        <w:rPr>
          <w:rFonts w:cs="Times New Roman"/>
          <w:i/>
          <w:iCs/>
          <w:szCs w:val="24"/>
          <w:lang w:val="en-GB" w:eastAsia="en-GB"/>
        </w:rPr>
        <w:t>NeuroImage</w:t>
      </w:r>
      <w:r w:rsidRPr="00D33A0A">
        <w:rPr>
          <w:rFonts w:cs="Times New Roman"/>
          <w:szCs w:val="24"/>
          <w:lang w:val="en-GB" w:eastAsia="en-GB"/>
        </w:rPr>
        <w:t xml:space="preserve"> 2012, 59: 3356-3363.</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Nummenmaa L</w:t>
      </w:r>
      <w:r>
        <w:rPr>
          <w:rFonts w:cs="Times New Roman"/>
          <w:szCs w:val="24"/>
          <w:lang w:val="en-GB" w:eastAsia="en-GB"/>
        </w:rPr>
        <w:t>,</w:t>
      </w:r>
      <w:r w:rsidRPr="00D33A0A">
        <w:rPr>
          <w:rFonts w:cs="Times New Roman"/>
          <w:szCs w:val="24"/>
          <w:lang w:val="en-GB" w:eastAsia="en-GB"/>
        </w:rPr>
        <w:t xml:space="preserve"> Hietanen J K</w:t>
      </w:r>
      <w:r>
        <w:rPr>
          <w:rFonts w:cs="Times New Roman"/>
          <w:szCs w:val="24"/>
          <w:lang w:val="en-GB" w:eastAsia="en-GB"/>
        </w:rPr>
        <w:t>,</w:t>
      </w:r>
      <w:r w:rsidRPr="00D33A0A">
        <w:rPr>
          <w:rFonts w:cs="Times New Roman"/>
          <w:szCs w:val="24"/>
          <w:lang w:val="en-GB" w:eastAsia="en-GB"/>
        </w:rPr>
        <w:t xml:space="preserve"> Santtila P and Hyona J, Gender and Visibility of Sexual Cues Influence Eye Movements While Viewing Faces and Bodies. </w:t>
      </w:r>
      <w:r w:rsidRPr="00D33A0A">
        <w:rPr>
          <w:rFonts w:cs="Times New Roman"/>
          <w:i/>
          <w:iCs/>
          <w:szCs w:val="24"/>
          <w:lang w:val="en-GB" w:eastAsia="en-GB"/>
        </w:rPr>
        <w:t>Archives of Sexual Behavior</w:t>
      </w:r>
      <w:r w:rsidRPr="00D33A0A">
        <w:rPr>
          <w:rFonts w:cs="Times New Roman"/>
          <w:szCs w:val="24"/>
          <w:lang w:val="en-GB" w:eastAsia="en-GB"/>
        </w:rPr>
        <w:t xml:space="preserve"> 2012, 41: 1439-1451.</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Näätänen R, Kujala T, Escera C, Baldeweg T, Kreegipuu K, Carlson S and Ponton C, The mismatch negativity (MMN) - A unique window to disturbed central auditory processing in ageing and different clinical conditions. </w:t>
      </w:r>
      <w:r w:rsidRPr="00D33A0A">
        <w:rPr>
          <w:rFonts w:cs="Times New Roman"/>
          <w:i/>
          <w:iCs/>
          <w:szCs w:val="24"/>
          <w:lang w:val="en-GB" w:eastAsia="en-GB"/>
        </w:rPr>
        <w:t>Clinical Neurophysiology</w:t>
      </w:r>
      <w:r w:rsidRPr="00D33A0A">
        <w:rPr>
          <w:rFonts w:cs="Times New Roman"/>
          <w:szCs w:val="24"/>
          <w:lang w:val="en-GB" w:eastAsia="en-GB"/>
        </w:rPr>
        <w:t xml:space="preserve"> 2012, 123: 424-458.</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Näätänen R, Kujala T, Escera C, Baldeweg T, Kreegipuu K, Carlson S and Ponton C, The mismatch negativity (MMN) - A unique window to disturbed central auditory processing in ageing and</w:t>
      </w:r>
      <w:r w:rsidR="00855B16">
        <w:rPr>
          <w:rFonts w:cs="Times New Roman"/>
          <w:szCs w:val="24"/>
          <w:lang w:val="en-GB" w:eastAsia="en-GB"/>
        </w:rPr>
        <w:t xml:space="preserve"> different clinical conditions.</w:t>
      </w:r>
      <w:r w:rsidRPr="00D33A0A">
        <w:rPr>
          <w:rFonts w:cs="Times New Roman"/>
          <w:szCs w:val="24"/>
          <w:lang w:val="en-GB" w:eastAsia="en-GB"/>
        </w:rPr>
        <w:t xml:space="preserve"> </w:t>
      </w:r>
      <w:r w:rsidRPr="00D33A0A">
        <w:rPr>
          <w:rFonts w:cs="Times New Roman"/>
          <w:i/>
          <w:iCs/>
          <w:szCs w:val="24"/>
          <w:lang w:val="en-GB" w:eastAsia="en-GB"/>
        </w:rPr>
        <w:t>Clinical Neurophysiology</w:t>
      </w:r>
      <w:r w:rsidRPr="00D33A0A">
        <w:rPr>
          <w:rFonts w:cs="Times New Roman"/>
          <w:szCs w:val="24"/>
          <w:lang w:val="en-GB" w:eastAsia="en-GB"/>
        </w:rPr>
        <w:t xml:space="preserve"> 2012, 123: 424-458.</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Pamilo S, Malinen S, Hlushchuk Y, Seppä M, Tikka P, Hari R, Functional subdivision of group-ICA results of fMRI data collected during cinema viewing. </w:t>
      </w:r>
      <w:r w:rsidRPr="00D33A0A">
        <w:rPr>
          <w:rFonts w:cs="Times New Roman"/>
          <w:i/>
          <w:iCs/>
          <w:szCs w:val="24"/>
          <w:lang w:val="en-GB" w:eastAsia="en-GB"/>
        </w:rPr>
        <w:t>PLoS One</w:t>
      </w:r>
      <w:r w:rsidRPr="00D33A0A">
        <w:rPr>
          <w:rFonts w:cs="Times New Roman"/>
          <w:szCs w:val="24"/>
          <w:lang w:val="en-GB" w:eastAsia="en-GB"/>
        </w:rPr>
        <w:t xml:space="preserve"> 2012, 7: e42000.</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Raij T T and Riekki T J J, Emotional coping with stigma of schizophrenia - positive implicit attitudes associated with brain circuitry of emotion regulation</w:t>
      </w:r>
      <w:proofErr w:type="gramStart"/>
      <w:r w:rsidRPr="00D33A0A">
        <w:rPr>
          <w:rFonts w:cs="Times New Roman"/>
          <w:szCs w:val="24"/>
          <w:lang w:val="en-GB" w:eastAsia="en-GB"/>
        </w:rPr>
        <w:t>..</w:t>
      </w:r>
      <w:proofErr w:type="gramEnd"/>
      <w:r w:rsidRPr="00D33A0A">
        <w:rPr>
          <w:rFonts w:cs="Times New Roman"/>
          <w:szCs w:val="24"/>
          <w:lang w:val="en-GB" w:eastAsia="en-GB"/>
        </w:rPr>
        <w:t xml:space="preserve"> </w:t>
      </w:r>
      <w:r w:rsidRPr="00D33A0A">
        <w:rPr>
          <w:rFonts w:cs="Times New Roman"/>
          <w:i/>
          <w:iCs/>
          <w:szCs w:val="24"/>
          <w:lang w:val="en-GB" w:eastAsia="en-GB"/>
        </w:rPr>
        <w:t>European Neuropsychopharmacology</w:t>
      </w:r>
      <w:r w:rsidRPr="00D33A0A">
        <w:rPr>
          <w:rFonts w:cs="Times New Roman"/>
          <w:szCs w:val="24"/>
          <w:lang w:val="en-GB" w:eastAsia="en-GB"/>
        </w:rPr>
        <w:t xml:space="preserve"> 2012, 22: S214-S215.</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Raij T T and Riekki T J J, Poor supplementary motor area activation differentiates auditory verbal hallucination from imagining the hallucination. </w:t>
      </w:r>
      <w:r w:rsidRPr="00D33A0A">
        <w:rPr>
          <w:rFonts w:cs="Times New Roman"/>
          <w:i/>
          <w:iCs/>
          <w:szCs w:val="24"/>
          <w:lang w:val="en-GB" w:eastAsia="en-GB"/>
        </w:rPr>
        <w:t>Neuroimage: Clinical</w:t>
      </w:r>
      <w:r w:rsidRPr="00D33A0A">
        <w:rPr>
          <w:rFonts w:cs="Times New Roman"/>
          <w:szCs w:val="24"/>
          <w:lang w:val="en-GB" w:eastAsia="en-GB"/>
        </w:rPr>
        <w:t xml:space="preserve"> 2012, 1: 75–80.</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Raij T T, Riekki T J J, Hari R, Association of poor insight in schizophrenia with structure and function of cortical midline strucutres and frontopolar cortex. </w:t>
      </w:r>
      <w:r w:rsidRPr="00D33A0A">
        <w:rPr>
          <w:rFonts w:cs="Times New Roman"/>
          <w:i/>
          <w:iCs/>
          <w:szCs w:val="24"/>
          <w:lang w:val="en-GB" w:eastAsia="en-GB"/>
        </w:rPr>
        <w:t>Schizophrenia Research</w:t>
      </w:r>
      <w:r w:rsidRPr="00D33A0A">
        <w:rPr>
          <w:rFonts w:cs="Times New Roman"/>
          <w:szCs w:val="24"/>
          <w:lang w:val="en-GB" w:eastAsia="en-GB"/>
        </w:rPr>
        <w:t xml:space="preserve"> 2012, 139: 29-32.</w:t>
      </w:r>
    </w:p>
    <w:p w:rsidR="00AD3757" w:rsidRPr="00AD3757"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Ramkumar P</w:t>
      </w:r>
      <w:r w:rsidRPr="00AD3757">
        <w:rPr>
          <w:rFonts w:cs="Times New Roman"/>
          <w:szCs w:val="24"/>
          <w:lang w:val="en-GB" w:eastAsia="en-GB"/>
        </w:rPr>
        <w:t xml:space="preserve">, </w:t>
      </w:r>
      <w:r w:rsidR="00AD3757" w:rsidRPr="00AD3757">
        <w:rPr>
          <w:rFonts w:cs="Times New Roman"/>
          <w:szCs w:val="24"/>
          <w:lang w:val="en-GB" w:eastAsia="en-GB"/>
        </w:rPr>
        <w:t xml:space="preserve">in Modeling and Characterization of Human Neuromagnetic oscillations. PhD Thesis, </w:t>
      </w:r>
      <w:r w:rsidR="00AD3757" w:rsidRPr="00AD3757">
        <w:rPr>
          <w:rFonts w:cs="Times New Roman"/>
          <w:i/>
          <w:iCs/>
          <w:szCs w:val="24"/>
          <w:lang w:val="en-GB" w:eastAsia="en-GB"/>
        </w:rPr>
        <w:t>Aalto University, OV Lounasmaa Laboratory</w:t>
      </w:r>
      <w:r w:rsidR="00AD3757" w:rsidRPr="00AD3757">
        <w:rPr>
          <w:rFonts w:cs="Times New Roman"/>
          <w:szCs w:val="24"/>
          <w:lang w:val="en-GB" w:eastAsia="en-GB"/>
        </w:rPr>
        <w:t xml:space="preserve"> 2012: 1-90.</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Ramkumar P, Parkkonen L, Hari R, Hyvärinen A, Characterization of neuromagnetic brain rhythms over time scales of minutes using spatial independent component analysis. </w:t>
      </w:r>
      <w:r w:rsidRPr="00D33A0A">
        <w:rPr>
          <w:rFonts w:cs="Times New Roman"/>
          <w:i/>
          <w:iCs/>
          <w:szCs w:val="24"/>
          <w:lang w:val="en-GB" w:eastAsia="en-GB"/>
        </w:rPr>
        <w:t>Human Brain Mapping</w:t>
      </w:r>
      <w:r w:rsidRPr="00D33A0A">
        <w:rPr>
          <w:rFonts w:cs="Times New Roman"/>
          <w:szCs w:val="24"/>
          <w:lang w:val="en-GB" w:eastAsia="en-GB"/>
        </w:rPr>
        <w:t xml:space="preserve"> 2012, 33: 1648-1662.</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Rantalainen T, Klodowski A and Piitulainen H, Effect of innervation zones in estimating biceps brachii force-EMG relationship during isometric contraction. </w:t>
      </w:r>
      <w:r w:rsidRPr="00D33A0A">
        <w:rPr>
          <w:rFonts w:cs="Times New Roman"/>
          <w:i/>
          <w:iCs/>
          <w:szCs w:val="24"/>
          <w:lang w:val="en-GB" w:eastAsia="en-GB"/>
        </w:rPr>
        <w:t>Journal of Electromyography and Kinesiology</w:t>
      </w:r>
      <w:r w:rsidRPr="00D33A0A">
        <w:rPr>
          <w:rFonts w:cs="Times New Roman"/>
          <w:szCs w:val="24"/>
          <w:lang w:val="en-GB" w:eastAsia="en-GB"/>
        </w:rPr>
        <w:t xml:space="preserve"> 2012, 22: 80-87.</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Torvinen S, Silvennoinen M, Piitulainen H, Närväinen J, Tuunanen P, Gröhn O, Koch L G, Britton S L and Kainulainen H, Rats bred for low aerobic capacity become promptly fatigued and have slow metabolic recovery after stimulated, maximal muscle contractions.. </w:t>
      </w:r>
      <w:r w:rsidRPr="00D33A0A">
        <w:rPr>
          <w:rFonts w:cs="Times New Roman"/>
          <w:i/>
          <w:iCs/>
          <w:szCs w:val="24"/>
          <w:lang w:val="en-GB" w:eastAsia="en-GB"/>
        </w:rPr>
        <w:t>PLOS ONE</w:t>
      </w:r>
      <w:r w:rsidRPr="00D33A0A">
        <w:rPr>
          <w:rFonts w:cs="Times New Roman"/>
          <w:szCs w:val="24"/>
          <w:lang w:val="en-GB" w:eastAsia="en-GB"/>
        </w:rPr>
        <w:t xml:space="preserve"> 2012, 7: e48345.</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Velichkovsky B M, Cornelissen F, Geusebroek J -M, Graupner S -T, Hari R, Marsman J B, Shevchik S A and Pannasch S, Measurement-related issues in the investigation of active vision.</w:t>
      </w:r>
      <w:r w:rsidR="00AD3757">
        <w:rPr>
          <w:rFonts w:cs="Times New Roman"/>
          <w:szCs w:val="24"/>
          <w:lang w:val="en-GB" w:eastAsia="en-GB"/>
        </w:rPr>
        <w:t xml:space="preserve"> In Book: </w:t>
      </w:r>
      <w:r w:rsidRPr="00D33A0A">
        <w:rPr>
          <w:rFonts w:cs="Times New Roman"/>
          <w:i/>
          <w:iCs/>
          <w:szCs w:val="24"/>
          <w:lang w:val="en-GB" w:eastAsia="en-GB"/>
        </w:rPr>
        <w:t>Measurements with Persons. Theory, Methods, and Implementation Areas.</w:t>
      </w:r>
      <w:r w:rsidRPr="00D33A0A">
        <w:rPr>
          <w:rFonts w:cs="Times New Roman"/>
          <w:szCs w:val="24"/>
          <w:lang w:val="en-GB" w:eastAsia="en-GB"/>
        </w:rPr>
        <w:t xml:space="preserve"> 2012: 281-300.</w:t>
      </w:r>
    </w:p>
    <w:p w:rsidR="00D33A0A" w:rsidRPr="00D33A0A" w:rsidRDefault="00D33A0A"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D33A0A">
        <w:rPr>
          <w:rFonts w:cs="Times New Roman"/>
          <w:szCs w:val="24"/>
          <w:lang w:val="en-GB" w:eastAsia="en-GB"/>
        </w:rPr>
        <w:t xml:space="preserve">Wang J, Wu X, Li C, Wei J, Jiang H, Liu C, Yu C, Carlson S, Hu X, Ma H, Duan W and Ma Y, Effect of morphine on conditioned place preference in rhesus monkeys. </w:t>
      </w:r>
      <w:r w:rsidRPr="00D33A0A">
        <w:rPr>
          <w:rFonts w:cs="Times New Roman"/>
          <w:i/>
          <w:iCs/>
          <w:szCs w:val="24"/>
          <w:lang w:val="en-GB" w:eastAsia="en-GB"/>
        </w:rPr>
        <w:t>Addiction Biology</w:t>
      </w:r>
      <w:r w:rsidRPr="00D33A0A">
        <w:rPr>
          <w:rFonts w:cs="Times New Roman"/>
          <w:szCs w:val="24"/>
          <w:lang w:val="en-GB" w:eastAsia="en-GB"/>
        </w:rPr>
        <w:t xml:space="preserve"> 2012, 17: 539-546</w:t>
      </w:r>
    </w:p>
    <w:p w:rsidR="00855B16" w:rsidRPr="00855B16" w:rsidRDefault="00855B16" w:rsidP="00383DA0">
      <w:pPr>
        <w:pStyle w:val="Heading3"/>
        <w:ind w:firstLine="720"/>
        <w:jc w:val="both"/>
        <w:rPr>
          <w:b/>
        </w:rPr>
      </w:pPr>
      <w:r w:rsidRPr="00855B16">
        <w:rPr>
          <w:b/>
        </w:rPr>
        <w:t>Imaging Language</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Kujala J, Vartiainen J, Laaksonen H and Salmelin R, Neural interactions at the core of phonological and semantic priming of written words. </w:t>
      </w:r>
      <w:r w:rsidRPr="00855B16">
        <w:rPr>
          <w:rFonts w:cs="Times New Roman"/>
          <w:i/>
          <w:iCs/>
          <w:szCs w:val="24"/>
          <w:lang w:val="en-GB" w:eastAsia="en-GB"/>
        </w:rPr>
        <w:t>Cerebral Cortex</w:t>
      </w:r>
      <w:r w:rsidRPr="00855B16">
        <w:rPr>
          <w:rFonts w:cs="Times New Roman"/>
          <w:szCs w:val="24"/>
          <w:lang w:val="en-GB" w:eastAsia="en-GB"/>
        </w:rPr>
        <w:t xml:space="preserve"> 2012, 22: 2305-2312.</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Laaksonen H, Kujala J, Hultén A, Liljeström M and Salmelin R, MEG evoked responses and rhythmic </w:t>
      </w:r>
      <w:proofErr w:type="gramStart"/>
      <w:r w:rsidRPr="00855B16">
        <w:rPr>
          <w:rFonts w:cs="Times New Roman"/>
          <w:szCs w:val="24"/>
          <w:lang w:val="en-GB" w:eastAsia="en-GB"/>
        </w:rPr>
        <w:t>activity provide</w:t>
      </w:r>
      <w:proofErr w:type="gramEnd"/>
      <w:r w:rsidRPr="00855B16">
        <w:rPr>
          <w:rFonts w:cs="Times New Roman"/>
          <w:szCs w:val="24"/>
          <w:lang w:val="en-GB" w:eastAsia="en-GB"/>
        </w:rPr>
        <w:t xml:space="preserve"> spatiotemporally complementary measures of neural activity in language production. </w:t>
      </w:r>
      <w:r w:rsidRPr="00855B16">
        <w:rPr>
          <w:rFonts w:cs="Times New Roman"/>
          <w:i/>
          <w:iCs/>
          <w:szCs w:val="24"/>
          <w:lang w:val="en-GB" w:eastAsia="en-GB"/>
        </w:rPr>
        <w:t>NeuroImage</w:t>
      </w:r>
      <w:r w:rsidRPr="00855B16">
        <w:rPr>
          <w:rFonts w:cs="Times New Roman"/>
          <w:szCs w:val="24"/>
          <w:lang w:val="en-GB" w:eastAsia="en-GB"/>
        </w:rPr>
        <w:t xml:space="preserve"> 2012, 60: 29-36.</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Nora A, Hultén A, Karvonen L, Kim J -Y, Lehtonen M, Yli-Kaitala H, Service E, Salmelin R, Long-term phonological learning begins at the level of word form. </w:t>
      </w:r>
      <w:r w:rsidRPr="00855B16">
        <w:rPr>
          <w:rFonts w:cs="Times New Roman"/>
          <w:i/>
          <w:iCs/>
          <w:szCs w:val="24"/>
          <w:lang w:val="en-GB" w:eastAsia="en-GB"/>
        </w:rPr>
        <w:t>NeuroImage</w:t>
      </w:r>
      <w:r w:rsidRPr="00855B16">
        <w:rPr>
          <w:rFonts w:cs="Times New Roman"/>
          <w:szCs w:val="24"/>
          <w:lang w:val="en-GB" w:eastAsia="en-GB"/>
        </w:rPr>
        <w:t xml:space="preserve"> 2012, 63: 789-799.</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Renvall H, Formisano E, Parviainen T, Bonte M, Vihla M and Salmelin R, Parametric merging of MEG and fMRI reveals spatiotemporal differences in cortical processing of spoken words and environmental sounds in background noise. </w:t>
      </w:r>
      <w:r w:rsidRPr="00855B16">
        <w:rPr>
          <w:rFonts w:cs="Times New Roman"/>
          <w:i/>
          <w:iCs/>
          <w:szCs w:val="24"/>
          <w:lang w:val="en-GB" w:eastAsia="en-GB"/>
        </w:rPr>
        <w:t>Cerebral Cortex</w:t>
      </w:r>
      <w:r w:rsidRPr="00855B16">
        <w:rPr>
          <w:rFonts w:cs="Times New Roman"/>
          <w:szCs w:val="24"/>
          <w:lang w:val="en-GB" w:eastAsia="en-GB"/>
        </w:rPr>
        <w:t xml:space="preserve"> 2012, 22: 132-143.</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Renvall H, Salmela E, Vihla M, Illman M, Leinonen E, Kere J and Salmelin R, Genome-wide linkage analysis of human auditory cortical activation suggests distinct loci on chromosomes 2, 3 and 8. </w:t>
      </w:r>
      <w:r w:rsidRPr="00855B16">
        <w:rPr>
          <w:rFonts w:cs="Times New Roman"/>
          <w:i/>
          <w:iCs/>
          <w:szCs w:val="24"/>
          <w:lang w:val="en-GB" w:eastAsia="en-GB"/>
        </w:rPr>
        <w:t>Journal of Neuroscience</w:t>
      </w:r>
      <w:r w:rsidRPr="00855B16">
        <w:rPr>
          <w:rFonts w:cs="Times New Roman"/>
          <w:szCs w:val="24"/>
          <w:lang w:val="en-GB" w:eastAsia="en-GB"/>
        </w:rPr>
        <w:t xml:space="preserve"> 2012, 32: 14511-14518.</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Renvall H, Staeren N, Siep N, Esposito F, Jensen O and Formisano E, </w:t>
      </w:r>
      <w:proofErr w:type="gramStart"/>
      <w:r w:rsidRPr="00855B16">
        <w:rPr>
          <w:rFonts w:cs="Times New Roman"/>
          <w:szCs w:val="24"/>
          <w:lang w:val="en-GB" w:eastAsia="en-GB"/>
        </w:rPr>
        <w:t>Of</w:t>
      </w:r>
      <w:proofErr w:type="gramEnd"/>
      <w:r w:rsidRPr="00855B16">
        <w:rPr>
          <w:rFonts w:cs="Times New Roman"/>
          <w:szCs w:val="24"/>
          <w:lang w:val="en-GB" w:eastAsia="en-GB"/>
        </w:rPr>
        <w:t xml:space="preserve"> cats and women: Temporal dynamics in the right temporoparietal cortex reflect auditory categorical processing of vocalizations. </w:t>
      </w:r>
      <w:r w:rsidRPr="00855B16">
        <w:rPr>
          <w:rFonts w:cs="Times New Roman"/>
          <w:i/>
          <w:iCs/>
          <w:szCs w:val="24"/>
          <w:lang w:val="en-GB" w:eastAsia="en-GB"/>
        </w:rPr>
        <w:t>NeuroImage</w:t>
      </w:r>
      <w:r w:rsidRPr="00855B16">
        <w:rPr>
          <w:rFonts w:cs="Times New Roman"/>
          <w:szCs w:val="24"/>
          <w:lang w:val="en-GB" w:eastAsia="en-GB"/>
        </w:rPr>
        <w:t xml:space="preserve"> 2012, 62: 1877-1883.</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Ruspantini I, Saarinen T, Belardinelli P, Jalava A, Parviainen T, Kujala J and Salmelin R, Corticomuscular coherence is tuned to the spontaneous rhythmicity of speech at 2-3 Hz.. </w:t>
      </w:r>
      <w:r w:rsidRPr="00855B16">
        <w:rPr>
          <w:rFonts w:cs="Times New Roman"/>
          <w:i/>
          <w:iCs/>
          <w:szCs w:val="24"/>
          <w:lang w:val="en-GB" w:eastAsia="en-GB"/>
        </w:rPr>
        <w:t>Journal of Neuroscience</w:t>
      </w:r>
      <w:r w:rsidRPr="00855B16">
        <w:rPr>
          <w:rFonts w:cs="Times New Roman"/>
          <w:szCs w:val="24"/>
          <w:lang w:val="en-GB" w:eastAsia="en-GB"/>
        </w:rPr>
        <w:t xml:space="preserve"> 2012, 32: 3786-3790.</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Rämä P, Relander-Syrjänen K, Carlson S, Salonen O and Kujala T, Attention and semantic processing during speech: An fMRI study. </w:t>
      </w:r>
      <w:r w:rsidRPr="00855B16">
        <w:rPr>
          <w:rFonts w:cs="Times New Roman"/>
          <w:i/>
          <w:iCs/>
          <w:szCs w:val="24"/>
          <w:lang w:val="en-GB" w:eastAsia="en-GB"/>
        </w:rPr>
        <w:t>Brain and Language</w:t>
      </w:r>
      <w:r w:rsidRPr="00855B16">
        <w:rPr>
          <w:rFonts w:cs="Times New Roman"/>
          <w:szCs w:val="24"/>
          <w:lang w:val="en-GB" w:eastAsia="en-GB"/>
        </w:rPr>
        <w:t xml:space="preserve"> 2012, 122: 114-119.</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 xml:space="preserve">Salmelin R, Language of the brain. </w:t>
      </w:r>
      <w:r w:rsidRPr="00855B16">
        <w:rPr>
          <w:rFonts w:cs="Times New Roman"/>
          <w:i/>
          <w:iCs/>
          <w:szCs w:val="24"/>
          <w:lang w:val="en-GB" w:eastAsia="en-GB"/>
        </w:rPr>
        <w:t>Public Service Review: Europe</w:t>
      </w:r>
      <w:r w:rsidRPr="00855B16">
        <w:rPr>
          <w:rFonts w:cs="Times New Roman"/>
          <w:szCs w:val="24"/>
          <w:lang w:val="en-GB" w:eastAsia="en-GB"/>
        </w:rPr>
        <w:t xml:space="preserve"> 2012, 24: 578-579.</w:t>
      </w:r>
    </w:p>
    <w:p w:rsidR="00855B16" w:rsidRPr="00AD3757"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855B16">
        <w:rPr>
          <w:rFonts w:cs="Times New Roman"/>
          <w:szCs w:val="24"/>
          <w:lang w:val="en-GB" w:eastAsia="en-GB"/>
        </w:rPr>
        <w:t>Sarkka S</w:t>
      </w:r>
      <w:r>
        <w:rPr>
          <w:rFonts w:cs="Times New Roman"/>
          <w:szCs w:val="24"/>
          <w:lang w:val="en-GB" w:eastAsia="en-GB"/>
        </w:rPr>
        <w:t>,</w:t>
      </w:r>
      <w:r w:rsidRPr="00855B16">
        <w:rPr>
          <w:rFonts w:cs="Times New Roman"/>
          <w:szCs w:val="24"/>
          <w:lang w:val="en-GB" w:eastAsia="en-GB"/>
        </w:rPr>
        <w:t xml:space="preserve"> Solin A</w:t>
      </w:r>
      <w:r>
        <w:rPr>
          <w:rFonts w:cs="Times New Roman"/>
          <w:szCs w:val="24"/>
          <w:lang w:val="en-GB" w:eastAsia="en-GB"/>
        </w:rPr>
        <w:t>,</w:t>
      </w:r>
      <w:r w:rsidRPr="00855B16">
        <w:rPr>
          <w:rFonts w:cs="Times New Roman"/>
          <w:szCs w:val="24"/>
          <w:lang w:val="en-GB" w:eastAsia="en-GB"/>
        </w:rPr>
        <w:t xml:space="preserve"> Nummenmaa A</w:t>
      </w:r>
      <w:r>
        <w:rPr>
          <w:rFonts w:cs="Times New Roman"/>
          <w:szCs w:val="24"/>
          <w:lang w:val="en-GB" w:eastAsia="en-GB"/>
        </w:rPr>
        <w:t>,</w:t>
      </w:r>
      <w:r w:rsidRPr="00855B16">
        <w:rPr>
          <w:rFonts w:cs="Times New Roman"/>
          <w:szCs w:val="24"/>
          <w:lang w:val="en-GB" w:eastAsia="en-GB"/>
        </w:rPr>
        <w:t xml:space="preserve"> Vehtari A</w:t>
      </w:r>
      <w:r>
        <w:rPr>
          <w:rFonts w:cs="Times New Roman"/>
          <w:szCs w:val="24"/>
          <w:lang w:val="en-GB" w:eastAsia="en-GB"/>
        </w:rPr>
        <w:t>,</w:t>
      </w:r>
      <w:r w:rsidRPr="00855B16">
        <w:rPr>
          <w:rFonts w:cs="Times New Roman"/>
          <w:szCs w:val="24"/>
          <w:lang w:val="en-GB" w:eastAsia="en-GB"/>
        </w:rPr>
        <w:t xml:space="preserve"> Auranen T</w:t>
      </w:r>
      <w:r>
        <w:rPr>
          <w:rFonts w:cs="Times New Roman"/>
          <w:szCs w:val="24"/>
          <w:lang w:val="en-GB" w:eastAsia="en-GB"/>
        </w:rPr>
        <w:t>,</w:t>
      </w:r>
      <w:r w:rsidRPr="00855B16">
        <w:rPr>
          <w:rFonts w:cs="Times New Roman"/>
          <w:szCs w:val="24"/>
          <w:lang w:val="en-GB" w:eastAsia="en-GB"/>
        </w:rPr>
        <w:t xml:space="preserve"> Vanni S</w:t>
      </w:r>
      <w:r>
        <w:rPr>
          <w:rFonts w:cs="Times New Roman"/>
          <w:szCs w:val="24"/>
          <w:lang w:val="en-GB" w:eastAsia="en-GB"/>
        </w:rPr>
        <w:t>,</w:t>
      </w:r>
      <w:r w:rsidRPr="00855B16">
        <w:rPr>
          <w:rFonts w:cs="Times New Roman"/>
          <w:szCs w:val="24"/>
          <w:lang w:val="en-GB" w:eastAsia="en-GB"/>
        </w:rPr>
        <w:t xml:space="preserve"> and Lin F H, Dynamic retrospective filtering of physiological noise in BOLD fMRI: </w:t>
      </w:r>
      <w:r w:rsidRPr="00AD3757">
        <w:rPr>
          <w:rFonts w:cs="Times New Roman"/>
          <w:szCs w:val="24"/>
          <w:lang w:val="en-GB" w:eastAsia="en-GB"/>
        </w:rPr>
        <w:t xml:space="preserve">DRIFTER. </w:t>
      </w:r>
      <w:r w:rsidRPr="00AD3757">
        <w:rPr>
          <w:rFonts w:cs="Times New Roman"/>
          <w:i/>
          <w:iCs/>
          <w:szCs w:val="24"/>
          <w:lang w:val="en-GB" w:eastAsia="en-GB"/>
        </w:rPr>
        <w:t>NeuroImage</w:t>
      </w:r>
      <w:r w:rsidRPr="00AD3757">
        <w:rPr>
          <w:rFonts w:cs="Times New Roman"/>
          <w:szCs w:val="24"/>
          <w:lang w:val="en-GB" w:eastAsia="en-GB"/>
        </w:rPr>
        <w:t xml:space="preserve"> 2012, 60: 1517-1527.</w:t>
      </w:r>
    </w:p>
    <w:p w:rsidR="00AD3757" w:rsidRPr="00AD3757" w:rsidRDefault="00AD3757"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AD3757">
        <w:rPr>
          <w:rFonts w:cs="Times New Roman"/>
          <w:szCs w:val="24"/>
          <w:lang w:val="en-GB" w:eastAsia="en-GB"/>
        </w:rPr>
        <w:t xml:space="preserve">Stevenson C M, Wang F, Brookes M J, Zumer J M, Francis S T, and Morris P G, Paired pulse depression in the somatosensory cortex: Associations between MEG and BOLD fMRI. </w:t>
      </w:r>
      <w:r w:rsidRPr="00AD3757">
        <w:rPr>
          <w:rFonts w:cs="Times New Roman"/>
          <w:i/>
          <w:iCs/>
          <w:szCs w:val="24"/>
          <w:lang w:val="en-GB" w:eastAsia="en-GB"/>
        </w:rPr>
        <w:t>NeuroImage</w:t>
      </w:r>
      <w:r w:rsidRPr="00AD3757">
        <w:rPr>
          <w:rFonts w:cs="Times New Roman"/>
          <w:szCs w:val="24"/>
          <w:lang w:val="en-GB" w:eastAsia="en-GB"/>
        </w:rPr>
        <w:t xml:space="preserve"> 2012, 59: 2722-2732.</w:t>
      </w:r>
    </w:p>
    <w:p w:rsidR="00855B16" w:rsidRPr="00AD3757" w:rsidRDefault="00855B16" w:rsidP="00383DA0">
      <w:pPr>
        <w:pStyle w:val="ListParagraph"/>
        <w:numPr>
          <w:ilvl w:val="0"/>
          <w:numId w:val="2"/>
        </w:numPr>
        <w:tabs>
          <w:tab w:val="clear" w:pos="720"/>
          <w:tab w:val="num" w:pos="851"/>
        </w:tabs>
        <w:spacing w:before="100" w:beforeAutospacing="1" w:after="100" w:afterAutospacing="1"/>
        <w:ind w:left="851" w:hanging="567"/>
        <w:rPr>
          <w:rFonts w:cs="Times New Roman"/>
          <w:szCs w:val="24"/>
          <w:lang w:val="en-GB" w:eastAsia="en-GB"/>
        </w:rPr>
      </w:pPr>
      <w:r w:rsidRPr="00AD3757">
        <w:rPr>
          <w:rFonts w:cs="Times New Roman"/>
          <w:szCs w:val="24"/>
          <w:lang w:val="en-GB" w:eastAsia="en-GB"/>
        </w:rPr>
        <w:t xml:space="preserve">Sudre G, Pomerleau D, Palatucci M, Wehbe L, Fyshe A, Salmelin R and Mitchell T, Tracking neural coding of perceptual and semantic features of concrete nouns. </w:t>
      </w:r>
      <w:r w:rsidRPr="00AD3757">
        <w:rPr>
          <w:rFonts w:cs="Times New Roman"/>
          <w:i/>
          <w:iCs/>
          <w:szCs w:val="24"/>
          <w:lang w:val="en-GB" w:eastAsia="en-GB"/>
        </w:rPr>
        <w:t>NeuroImage</w:t>
      </w:r>
      <w:r w:rsidRPr="00AD3757">
        <w:rPr>
          <w:rFonts w:cs="Times New Roman"/>
          <w:szCs w:val="24"/>
          <w:lang w:val="en-GB" w:eastAsia="en-GB"/>
        </w:rPr>
        <w:t xml:space="preserve"> 2012, 62: 451-463</w:t>
      </w:r>
      <w:r w:rsidR="00AD3757">
        <w:rPr>
          <w:rFonts w:cs="Times New Roman"/>
          <w:szCs w:val="24"/>
          <w:lang w:val="en-GB" w:eastAsia="en-GB"/>
        </w:rPr>
        <w:t>.</w:t>
      </w:r>
    </w:p>
    <w:p w:rsidR="00855B16" w:rsidRPr="00855B16" w:rsidRDefault="00855B16" w:rsidP="00383DA0">
      <w:pPr>
        <w:pStyle w:val="Heading3"/>
        <w:ind w:firstLine="720"/>
        <w:jc w:val="both"/>
        <w:rPr>
          <w:b/>
        </w:rPr>
      </w:pPr>
      <w:r w:rsidRPr="00855B16">
        <w:rPr>
          <w:b/>
        </w:rPr>
        <w:t>Vision Systems Neuroscience</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Henriksson L, Karvonen J, Salminen-Vaparanta N, Railo H and Vanni S, Retinotopic maps, spatial tuning, and locations of human visual areas in surface coordinates characterized with multifocal and blocked fMRI designs. </w:t>
      </w:r>
      <w:r w:rsidRPr="00855B16">
        <w:rPr>
          <w:rFonts w:cs="Times New Roman"/>
          <w:i/>
          <w:iCs/>
          <w:szCs w:val="24"/>
          <w:lang w:val="en-GB" w:eastAsia="en-GB"/>
        </w:rPr>
        <w:t>PLoS One</w:t>
      </w:r>
      <w:r w:rsidRPr="00855B16">
        <w:rPr>
          <w:rFonts w:cs="Times New Roman"/>
          <w:szCs w:val="24"/>
          <w:lang w:val="en-GB" w:eastAsia="en-GB"/>
        </w:rPr>
        <w:t xml:space="preserve"> 2012, 7: e36859.</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Kilpeläinen M, Nurminen L, Donner K, The effect of mean luminance change and grating pedestals on contrast perception: Model simulations suggest a common, retinal, origin. </w:t>
      </w:r>
      <w:r w:rsidRPr="00855B16">
        <w:rPr>
          <w:rFonts w:cs="Times New Roman"/>
          <w:i/>
          <w:iCs/>
          <w:szCs w:val="24"/>
          <w:lang w:val="en-GB" w:eastAsia="en-GB"/>
        </w:rPr>
        <w:t>Vision Research</w:t>
      </w:r>
      <w:r w:rsidRPr="00855B16">
        <w:rPr>
          <w:rFonts w:cs="Times New Roman"/>
          <w:szCs w:val="24"/>
          <w:lang w:val="en-GB" w:eastAsia="en-GB"/>
        </w:rPr>
        <w:t xml:space="preserve"> 2012, 58: 51-58.</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Koivisto M and Silvanto J, Visual feature binding: the critical time windows of V1/V2 and parietal activity. </w:t>
      </w:r>
      <w:r w:rsidRPr="00855B16">
        <w:rPr>
          <w:rFonts w:cs="Times New Roman"/>
          <w:i/>
          <w:iCs/>
          <w:szCs w:val="24"/>
          <w:lang w:val="en-GB" w:eastAsia="en-GB"/>
        </w:rPr>
        <w:t>NeuroImage</w:t>
      </w:r>
      <w:r w:rsidRPr="00855B16">
        <w:rPr>
          <w:rFonts w:cs="Times New Roman"/>
          <w:szCs w:val="24"/>
          <w:lang w:val="en-GB" w:eastAsia="en-GB"/>
        </w:rPr>
        <w:t xml:space="preserve"> 2012, 59: 1608-1614.</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Koivisto M, Henriksson L, Revonsuo A, Railo H, Unconscious response priming by shape depends on geniculostriate visual projection. </w:t>
      </w:r>
      <w:r w:rsidRPr="00855B16">
        <w:rPr>
          <w:rFonts w:cs="Times New Roman"/>
          <w:i/>
          <w:iCs/>
          <w:szCs w:val="24"/>
          <w:lang w:val="en-GB" w:eastAsia="en-GB"/>
        </w:rPr>
        <w:t>European Journal of Neuroscience</w:t>
      </w:r>
      <w:r w:rsidRPr="00855B16">
        <w:rPr>
          <w:rFonts w:cs="Times New Roman"/>
          <w:szCs w:val="24"/>
          <w:lang w:val="en-GB" w:eastAsia="en-GB"/>
        </w:rPr>
        <w:t xml:space="preserve"> 2012, 35: 623-633.</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Railo H, Salminen-Vaparanta N, Henriksson L, Revonsuo A, Koivisto M, Unconscious and conscious processing of color rely on activity in early visual cortex: A TMS study. </w:t>
      </w:r>
      <w:r w:rsidRPr="00855B16">
        <w:rPr>
          <w:rFonts w:cs="Times New Roman"/>
          <w:i/>
          <w:iCs/>
          <w:szCs w:val="24"/>
          <w:lang w:val="en-GB" w:eastAsia="en-GB"/>
        </w:rPr>
        <w:t>Journal of Cognitive Neuroscience</w:t>
      </w:r>
      <w:r w:rsidRPr="00855B16">
        <w:rPr>
          <w:rFonts w:cs="Times New Roman"/>
          <w:szCs w:val="24"/>
          <w:lang w:val="en-GB" w:eastAsia="en-GB"/>
        </w:rPr>
        <w:t xml:space="preserve"> 2012, 24: 819-829.</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Salminen-Vaparanta N, Koivisto M, Noreika V, Vanni S and Revonsuo A, Neuronavigated transcranial magnetic stimulation suggests that area V2 is necessary for visual awareness. </w:t>
      </w:r>
      <w:r w:rsidRPr="00855B16">
        <w:rPr>
          <w:rFonts w:cs="Times New Roman"/>
          <w:i/>
          <w:iCs/>
          <w:szCs w:val="24"/>
          <w:lang w:val="en-GB" w:eastAsia="en-GB"/>
        </w:rPr>
        <w:t>Neuropsychologia</w:t>
      </w:r>
      <w:r w:rsidRPr="00855B16">
        <w:rPr>
          <w:rFonts w:cs="Times New Roman"/>
          <w:szCs w:val="24"/>
          <w:lang w:val="en-GB" w:eastAsia="en-GB"/>
        </w:rPr>
        <w:t xml:space="preserve"> 2012, 50: 1621–1627.</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Salminen-Vaparanta N, Noreika V, Revonsuo A, Koivisto M and Vanni S, Is selective primary visual cortex stimulation achievable with TMS?. </w:t>
      </w:r>
      <w:r w:rsidRPr="00855B16">
        <w:rPr>
          <w:rFonts w:cs="Times New Roman"/>
          <w:i/>
          <w:iCs/>
          <w:szCs w:val="24"/>
          <w:lang w:val="en-GB" w:eastAsia="en-GB"/>
        </w:rPr>
        <w:t>Human Brain Mapping</w:t>
      </w:r>
      <w:r w:rsidRPr="00855B16">
        <w:rPr>
          <w:rFonts w:cs="Times New Roman"/>
          <w:szCs w:val="24"/>
          <w:lang w:val="en-GB" w:eastAsia="en-GB"/>
        </w:rPr>
        <w:t xml:space="preserve"> 2012, 33: 652-665.</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Silvanto J and Soto D, Causal evidence for subliminal percept-to-memory interplay in early visual cortex. </w:t>
      </w:r>
      <w:r w:rsidRPr="00855B16">
        <w:rPr>
          <w:rFonts w:cs="Times New Roman"/>
          <w:i/>
          <w:iCs/>
          <w:szCs w:val="24"/>
          <w:lang w:val="en-GB" w:eastAsia="en-GB"/>
        </w:rPr>
        <w:t>NeuroImage</w:t>
      </w:r>
      <w:r w:rsidRPr="00855B16">
        <w:rPr>
          <w:rFonts w:cs="Times New Roman"/>
          <w:szCs w:val="24"/>
          <w:lang w:val="en-GB" w:eastAsia="en-GB"/>
        </w:rPr>
        <w:t xml:space="preserve"> 2012, 59: 840-845.</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Silvanto J and Pascual-Leone A, Why the assessment of causality in brain-behavior relations requires brain stimulation. </w:t>
      </w:r>
      <w:r w:rsidRPr="00855B16">
        <w:rPr>
          <w:rFonts w:cs="Times New Roman"/>
          <w:i/>
          <w:iCs/>
          <w:szCs w:val="24"/>
          <w:lang w:val="en-GB" w:eastAsia="en-GB"/>
        </w:rPr>
        <w:t>Journal of Cognitive Neuroscience</w:t>
      </w:r>
      <w:r w:rsidRPr="00855B16">
        <w:rPr>
          <w:rFonts w:cs="Times New Roman"/>
          <w:szCs w:val="24"/>
          <w:lang w:val="en-GB" w:eastAsia="en-GB"/>
        </w:rPr>
        <w:t xml:space="preserve"> 2012, 24: 775-777.</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Soto D, Llewelyn D, Silvanto J, Distinct causal mechanisms of attentional guidance by working memory and repetition priming in early visual cortex. </w:t>
      </w:r>
      <w:r w:rsidRPr="00855B16">
        <w:rPr>
          <w:rFonts w:cs="Times New Roman"/>
          <w:i/>
          <w:iCs/>
          <w:szCs w:val="24"/>
          <w:lang w:val="en-GB" w:eastAsia="en-GB"/>
        </w:rPr>
        <w:t>Journal of Neuroscience</w:t>
      </w:r>
      <w:r w:rsidRPr="00855B16">
        <w:rPr>
          <w:rFonts w:cs="Times New Roman"/>
          <w:szCs w:val="24"/>
          <w:lang w:val="en-GB" w:eastAsia="en-GB"/>
        </w:rPr>
        <w:t xml:space="preserve"> 2012, 32: 3447-3452.</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Särkkä S, Solin A, Nummenmaa A, Vehtari A, Auranen T, Vanni S and Lin F H, Dynamic retrospective filtering of physiological noise in BOLD fMRI: DRIFTER. </w:t>
      </w:r>
      <w:r w:rsidRPr="00855B16">
        <w:rPr>
          <w:rFonts w:cs="Times New Roman"/>
          <w:i/>
          <w:iCs/>
          <w:szCs w:val="24"/>
          <w:lang w:val="en-GB" w:eastAsia="en-GB"/>
        </w:rPr>
        <w:t>NeuroImage</w:t>
      </w:r>
      <w:r w:rsidRPr="00855B16">
        <w:rPr>
          <w:rFonts w:cs="Times New Roman"/>
          <w:szCs w:val="24"/>
          <w:lang w:val="en-GB" w:eastAsia="en-GB"/>
        </w:rPr>
        <w:t xml:space="preserve"> 2012, 60: 1517-1527.</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Vanni S, Local model for contextual modulation in the cerebral cortex. </w:t>
      </w:r>
      <w:r w:rsidRPr="00855B16">
        <w:rPr>
          <w:rFonts w:cs="Times New Roman"/>
          <w:i/>
          <w:iCs/>
          <w:szCs w:val="24"/>
          <w:lang w:val="en-GB" w:eastAsia="en-GB"/>
        </w:rPr>
        <w:t>Neural Networks</w:t>
      </w:r>
      <w:r w:rsidRPr="00855B16">
        <w:rPr>
          <w:rFonts w:cs="Times New Roman"/>
          <w:szCs w:val="24"/>
          <w:lang w:val="en-GB" w:eastAsia="en-GB"/>
        </w:rPr>
        <w:t xml:space="preserve"> 2012, 25: 30-40.</w:t>
      </w:r>
    </w:p>
    <w:p w:rsidR="00855B16" w:rsidRPr="00855B16" w:rsidRDefault="00855B16" w:rsidP="00383DA0">
      <w:pPr>
        <w:pStyle w:val="ListParagraph"/>
        <w:numPr>
          <w:ilvl w:val="0"/>
          <w:numId w:val="2"/>
        </w:numPr>
        <w:tabs>
          <w:tab w:val="clear" w:pos="720"/>
          <w:tab w:val="num" w:pos="851"/>
        </w:tabs>
        <w:spacing w:before="100" w:beforeAutospacing="1" w:after="100" w:afterAutospacing="1"/>
        <w:ind w:left="851" w:hanging="491"/>
        <w:rPr>
          <w:rFonts w:cs="Times New Roman"/>
          <w:szCs w:val="24"/>
          <w:lang w:val="en-GB" w:eastAsia="en-GB"/>
        </w:rPr>
      </w:pPr>
      <w:r w:rsidRPr="00855B16">
        <w:rPr>
          <w:rFonts w:cs="Times New Roman"/>
          <w:szCs w:val="24"/>
          <w:lang w:val="en-GB" w:eastAsia="en-GB"/>
        </w:rPr>
        <w:t xml:space="preserve">Vuori E, Vanni S, Henriksson L, Tervo T T Holopainen M, Refractive surgery in anisometropic adult patients </w:t>
      </w:r>
      <w:proofErr w:type="gramStart"/>
      <w:r w:rsidRPr="00855B16">
        <w:rPr>
          <w:rFonts w:cs="Times New Roman"/>
          <w:szCs w:val="24"/>
          <w:lang w:val="en-GB" w:eastAsia="en-GB"/>
        </w:rPr>
        <w:t>induce</w:t>
      </w:r>
      <w:proofErr w:type="gramEnd"/>
      <w:r w:rsidRPr="00855B16">
        <w:rPr>
          <w:rFonts w:cs="Times New Roman"/>
          <w:szCs w:val="24"/>
          <w:lang w:val="en-GB" w:eastAsia="en-GB"/>
        </w:rPr>
        <w:t xml:space="preserve"> plastic changes in primary visual cortex. </w:t>
      </w:r>
      <w:r w:rsidRPr="00855B16">
        <w:rPr>
          <w:rFonts w:cs="Times New Roman"/>
          <w:i/>
          <w:iCs/>
          <w:szCs w:val="24"/>
          <w:lang w:val="en-GB" w:eastAsia="en-GB"/>
        </w:rPr>
        <w:t>Acta Ophthalmologica</w:t>
      </w:r>
      <w:r w:rsidRPr="00855B16">
        <w:rPr>
          <w:rFonts w:cs="Times New Roman"/>
          <w:szCs w:val="24"/>
          <w:lang w:val="en-GB" w:eastAsia="en-GB"/>
        </w:rPr>
        <w:t xml:space="preserve"> 2012, 90: 669-676.</w:t>
      </w:r>
    </w:p>
    <w:p w:rsidR="00131789" w:rsidRPr="00131789" w:rsidRDefault="00131789" w:rsidP="00383DA0">
      <w:pPr>
        <w:tabs>
          <w:tab w:val="num" w:pos="851"/>
        </w:tabs>
        <w:spacing w:before="100" w:beforeAutospacing="1" w:after="100" w:afterAutospacing="1"/>
        <w:ind w:left="851" w:hanging="491"/>
        <w:rPr>
          <w:rFonts w:cs="Times New Roman"/>
          <w:i/>
          <w:iCs/>
          <w:szCs w:val="24"/>
          <w:lang w:val="en-GB" w:eastAsia="en-GB"/>
        </w:rPr>
      </w:pPr>
    </w:p>
    <w:sectPr w:rsidR="00131789" w:rsidRPr="00131789" w:rsidSect="00526BA9">
      <w:headerReference w:type="even" r:id="rId75"/>
      <w:headerReference w:type="default" r:id="rId76"/>
      <w:footerReference w:type="even" r:id="rId77"/>
      <w:footerReference w:type="default" r:id="rId78"/>
      <w:type w:val="continuous"/>
      <w:pgSz w:w="11899" w:h="16834"/>
      <w:pgMar w:top="1276" w:right="1693" w:bottom="851" w:left="1797" w:header="737" w:footer="737"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0E" w:rsidRDefault="00E7380E">
      <w:pPr>
        <w:spacing w:before="0" w:after="0"/>
      </w:pPr>
      <w:r>
        <w:separator/>
      </w:r>
    </w:p>
  </w:endnote>
  <w:endnote w:type="continuationSeparator" w:id="0">
    <w:p w:rsidR="00E7380E" w:rsidRDefault="00E7380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Gill Sans">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Calibri">
    <w:panose1 w:val="020F05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DA" w:rsidRDefault="00452DDA" w:rsidP="003D2C5B">
    <w:pPr>
      <w:pStyle w:val="Footer"/>
      <w:spacing w:before="280" w:after="480"/>
      <w:jc w:val="right"/>
    </w:pPr>
    <w:r>
      <w:t>Annual Report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DA" w:rsidRDefault="00452DDA" w:rsidP="003D2C5B">
    <w:pPr>
      <w:pStyle w:val="Footer"/>
      <w:spacing w:before="240" w:after="0"/>
      <w:jc w:val="right"/>
    </w:pPr>
    <w:r>
      <w:t>Annual Report 2012</w:t>
    </w:r>
  </w:p>
  <w:p w:rsidR="00452DDA" w:rsidRDefault="00452DDA" w:rsidP="00E511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0E" w:rsidRDefault="00E7380E">
      <w:pPr>
        <w:spacing w:before="0" w:after="0"/>
      </w:pPr>
      <w:r>
        <w:separator/>
      </w:r>
    </w:p>
  </w:footnote>
  <w:footnote w:type="continuationSeparator" w:id="0">
    <w:p w:rsidR="00E7380E" w:rsidRDefault="00E7380E">
      <w:pPr>
        <w:spacing w:before="0" w:after="0"/>
      </w:pPr>
      <w:r>
        <w:continuationSeparator/>
      </w:r>
    </w:p>
  </w:footnote>
  <w:footnote w:id="1">
    <w:p w:rsidR="00452DDA" w:rsidRPr="00D902D5" w:rsidRDefault="00452DDA" w:rsidP="00D902D5">
      <w:pPr>
        <w:pStyle w:val="NormalWeb"/>
        <w:rPr>
          <w:rFonts w:ascii="Times New Roman" w:hAnsi="Times New Roman" w:cs="Times New Roman"/>
          <w:sz w:val="22"/>
        </w:rPr>
      </w:pPr>
      <w:r w:rsidRPr="00D902D5">
        <w:rPr>
          <w:rStyle w:val="FootnoteReference"/>
          <w:rFonts w:ascii="Times New Roman" w:hAnsi="Times New Roman" w:cs="Times New Roman"/>
          <w:sz w:val="22"/>
        </w:rPr>
        <w:footnoteRef/>
      </w:r>
      <w:r w:rsidRPr="00D902D5">
        <w:rPr>
          <w:rFonts w:ascii="Times New Roman" w:hAnsi="Times New Roman" w:cs="Times New Roman"/>
          <w:sz w:val="22"/>
        </w:rPr>
        <w:t xml:space="preserve"> </w:t>
      </w:r>
      <w:proofErr w:type="gramStart"/>
      <w:r w:rsidRPr="00D902D5">
        <w:rPr>
          <w:rFonts w:ascii="Times New Roman" w:hAnsi="Times New Roman" w:cs="Times New Roman"/>
          <w:sz w:val="22"/>
        </w:rPr>
        <w:t>Li, J., Paraoanu, G.S., Cicak, K., Altomare, F., Park, J.I., Simmonds, R.W., Sill</w:t>
      </w:r>
      <w:r>
        <w:rPr>
          <w:rFonts w:ascii="Times New Roman" w:hAnsi="Times New Roman" w:cs="Times New Roman"/>
          <w:sz w:val="22"/>
        </w:rPr>
        <w:t xml:space="preserve">anpää, M.A. and Hakonen, P.J., </w:t>
      </w:r>
      <w:r w:rsidRPr="00CD0EB1">
        <w:rPr>
          <w:rFonts w:ascii="Times New Roman" w:hAnsi="Times New Roman" w:cs="Times New Roman"/>
          <w:i/>
          <w:sz w:val="22"/>
        </w:rPr>
        <w:t>Dynamical Autler-Townes control of a phase qubit</w:t>
      </w:r>
      <w:r w:rsidRPr="00D902D5">
        <w:rPr>
          <w:rFonts w:ascii="Times New Roman" w:hAnsi="Times New Roman" w:cs="Times New Roman"/>
          <w:sz w:val="22"/>
        </w:rPr>
        <w:t xml:space="preserve">, </w:t>
      </w:r>
      <w:r w:rsidRPr="00CD0EB1">
        <w:rPr>
          <w:rFonts w:ascii="Times New Roman" w:hAnsi="Times New Roman" w:cs="Times New Roman"/>
          <w:iCs/>
          <w:sz w:val="22"/>
        </w:rPr>
        <w:t>Sci</w:t>
      </w:r>
      <w:r>
        <w:rPr>
          <w:rFonts w:ascii="Times New Roman" w:hAnsi="Times New Roman" w:cs="Times New Roman"/>
          <w:iCs/>
          <w:sz w:val="22"/>
        </w:rPr>
        <w:t xml:space="preserve">. </w:t>
      </w:r>
      <w:r w:rsidRPr="00CD0EB1">
        <w:rPr>
          <w:rFonts w:ascii="Times New Roman" w:hAnsi="Times New Roman" w:cs="Times New Roman"/>
          <w:iCs/>
          <w:sz w:val="22"/>
        </w:rPr>
        <w:t>Rep</w:t>
      </w:r>
      <w:r>
        <w:rPr>
          <w:rFonts w:ascii="Times New Roman" w:hAnsi="Times New Roman" w:cs="Times New Roman"/>
          <w:iCs/>
          <w:sz w:val="22"/>
        </w:rPr>
        <w:t>.</w:t>
      </w:r>
      <w:r w:rsidRPr="00D902D5">
        <w:rPr>
          <w:rFonts w:ascii="Times New Roman" w:hAnsi="Times New Roman" w:cs="Times New Roman"/>
          <w:sz w:val="22"/>
        </w:rPr>
        <w:t xml:space="preserve"> </w:t>
      </w:r>
      <w:r w:rsidRPr="00D902D5">
        <w:rPr>
          <w:rFonts w:ascii="Times New Roman" w:hAnsi="Times New Roman" w:cs="Times New Roman"/>
          <w:b/>
          <w:bCs/>
          <w:sz w:val="22"/>
        </w:rPr>
        <w:t>2</w:t>
      </w:r>
      <w:r w:rsidRPr="00D902D5">
        <w:rPr>
          <w:rFonts w:ascii="Times New Roman" w:hAnsi="Times New Roman" w:cs="Times New Roman"/>
          <w:sz w:val="22"/>
        </w:rPr>
        <w:t>, 645 (2012).</w:t>
      </w:r>
      <w:proofErr w:type="gramEnd"/>
      <w:r w:rsidRPr="00D902D5">
        <w:rPr>
          <w:rFonts w:ascii="Times New Roman" w:hAnsi="Times New Roman" w:cs="Times New Roman"/>
          <w:sz w:val="22"/>
        </w:rPr>
        <w:t xml:space="preserve"> </w:t>
      </w:r>
    </w:p>
    <w:p w:rsidR="00452DDA" w:rsidRPr="009D3E3D" w:rsidRDefault="00452DDA" w:rsidP="00D902D5">
      <w:pPr>
        <w:pStyle w:val="FootnoteText"/>
      </w:pPr>
    </w:p>
  </w:footnote>
  <w:footnote w:id="2">
    <w:p w:rsidR="00452DDA" w:rsidRPr="005623FF" w:rsidRDefault="00452DDA" w:rsidP="00CD0EB1">
      <w:pPr>
        <w:pStyle w:val="FootnoteText"/>
        <w:spacing w:before="0" w:after="0"/>
        <w:rPr>
          <w:rFonts w:cs="Times New Roman"/>
          <w:sz w:val="22"/>
          <w:szCs w:val="22"/>
        </w:rPr>
      </w:pPr>
      <w:r w:rsidRPr="005623FF">
        <w:rPr>
          <w:rStyle w:val="FootnoteReference"/>
          <w:rFonts w:cs="Times New Roman"/>
          <w:sz w:val="22"/>
          <w:szCs w:val="22"/>
        </w:rPr>
        <w:footnoteRef/>
      </w:r>
      <w:r w:rsidRPr="005623FF">
        <w:rPr>
          <w:rFonts w:cs="Times New Roman"/>
          <w:sz w:val="22"/>
          <w:szCs w:val="22"/>
        </w:rPr>
        <w:t xml:space="preserve"> Li, J., Sillanpää, M.A., Paraoanu, G.S., and Hakonen, P.J., </w:t>
      </w:r>
      <w:r w:rsidRPr="00CD0EB1">
        <w:rPr>
          <w:rFonts w:cs="Times New Roman"/>
          <w:i/>
          <w:sz w:val="22"/>
          <w:szCs w:val="22"/>
        </w:rPr>
        <w:t>Pure dephasing in a superco</w:t>
      </w:r>
      <w:r w:rsidRPr="00CD0EB1">
        <w:rPr>
          <w:rFonts w:cs="Times New Roman"/>
          <w:i/>
          <w:sz w:val="22"/>
          <w:szCs w:val="22"/>
        </w:rPr>
        <w:t>n</w:t>
      </w:r>
      <w:r w:rsidRPr="00CD0EB1">
        <w:rPr>
          <w:rFonts w:cs="Times New Roman"/>
          <w:i/>
          <w:sz w:val="22"/>
          <w:szCs w:val="22"/>
        </w:rPr>
        <w:t>ducting three-level system</w:t>
      </w:r>
      <w:r w:rsidRPr="005623FF">
        <w:rPr>
          <w:rFonts w:cs="Times New Roman"/>
          <w:sz w:val="22"/>
          <w:szCs w:val="22"/>
        </w:rPr>
        <w:t xml:space="preserve">, </w:t>
      </w:r>
      <w:r>
        <w:rPr>
          <w:rFonts w:cs="Times New Roman"/>
          <w:iCs/>
          <w:sz w:val="22"/>
          <w:szCs w:val="22"/>
        </w:rPr>
        <w:t>J.</w:t>
      </w:r>
      <w:r w:rsidRPr="00CD0EB1">
        <w:rPr>
          <w:rFonts w:cs="Times New Roman"/>
          <w:iCs/>
          <w:sz w:val="22"/>
          <w:szCs w:val="22"/>
        </w:rPr>
        <w:t xml:space="preserve"> Phys</w:t>
      </w:r>
      <w:r>
        <w:rPr>
          <w:rFonts w:cs="Times New Roman"/>
          <w:iCs/>
          <w:sz w:val="22"/>
          <w:szCs w:val="22"/>
        </w:rPr>
        <w:t>.:</w:t>
      </w:r>
      <w:r w:rsidRPr="00CD0EB1">
        <w:rPr>
          <w:rFonts w:cs="Times New Roman"/>
          <w:iCs/>
          <w:sz w:val="22"/>
          <w:szCs w:val="22"/>
        </w:rPr>
        <w:t xml:space="preserve"> Conf</w:t>
      </w:r>
      <w:r>
        <w:rPr>
          <w:rFonts w:cs="Times New Roman"/>
          <w:iCs/>
          <w:sz w:val="22"/>
          <w:szCs w:val="22"/>
        </w:rPr>
        <w:t>.</w:t>
      </w:r>
      <w:r w:rsidRPr="00CD0EB1">
        <w:rPr>
          <w:rFonts w:cs="Times New Roman"/>
          <w:iCs/>
          <w:sz w:val="22"/>
          <w:szCs w:val="22"/>
        </w:rPr>
        <w:t xml:space="preserve"> Ser</w:t>
      </w:r>
      <w:r>
        <w:rPr>
          <w:rFonts w:cs="Times New Roman"/>
          <w:iCs/>
          <w:sz w:val="22"/>
          <w:szCs w:val="22"/>
        </w:rPr>
        <w:t>.</w:t>
      </w:r>
      <w:r>
        <w:rPr>
          <w:rFonts w:cs="Times New Roman"/>
          <w:sz w:val="22"/>
          <w:szCs w:val="22"/>
        </w:rPr>
        <w:t xml:space="preserve"> </w:t>
      </w:r>
      <w:r w:rsidRPr="005623FF">
        <w:rPr>
          <w:rFonts w:cs="Times New Roman"/>
          <w:b/>
          <w:bCs/>
          <w:sz w:val="22"/>
          <w:szCs w:val="22"/>
        </w:rPr>
        <w:t>400</w:t>
      </w:r>
      <w:r w:rsidRPr="005623FF">
        <w:rPr>
          <w:rFonts w:cs="Times New Roman"/>
          <w:sz w:val="22"/>
          <w:szCs w:val="22"/>
        </w:rPr>
        <w:t>, 042039 (2012).</w:t>
      </w:r>
    </w:p>
  </w:footnote>
  <w:footnote w:id="3">
    <w:p w:rsidR="00452DDA" w:rsidRPr="005623FF" w:rsidRDefault="00452DDA" w:rsidP="00CD0EB1">
      <w:pPr>
        <w:pStyle w:val="NormalWeb"/>
        <w:spacing w:before="0" w:beforeAutospacing="0" w:after="0" w:afterAutospacing="0"/>
        <w:rPr>
          <w:rFonts w:ascii="Times New Roman" w:hAnsi="Times New Roman" w:cs="Times New Roman"/>
          <w:sz w:val="22"/>
          <w:szCs w:val="22"/>
        </w:rPr>
      </w:pPr>
      <w:r w:rsidRPr="005623FF">
        <w:rPr>
          <w:rStyle w:val="FootnoteReference"/>
          <w:rFonts w:ascii="Times New Roman" w:hAnsi="Times New Roman" w:cs="Times New Roman"/>
          <w:sz w:val="22"/>
          <w:szCs w:val="22"/>
        </w:rPr>
        <w:footnoteRef/>
      </w:r>
      <w:r w:rsidRPr="005623FF">
        <w:rPr>
          <w:rFonts w:ascii="Times New Roman" w:hAnsi="Times New Roman" w:cs="Times New Roman"/>
          <w:sz w:val="22"/>
          <w:szCs w:val="22"/>
        </w:rPr>
        <w:t xml:space="preserve"> Ku</w:t>
      </w:r>
      <w:r>
        <w:rPr>
          <w:rFonts w:ascii="Times New Roman" w:hAnsi="Times New Roman" w:cs="Times New Roman"/>
          <w:sz w:val="22"/>
          <w:szCs w:val="22"/>
        </w:rPr>
        <w:t xml:space="preserve">mar, K.S., and Paraoanu, G.S., </w:t>
      </w:r>
      <w:r w:rsidRPr="00233E5E">
        <w:rPr>
          <w:rFonts w:ascii="Times New Roman" w:hAnsi="Times New Roman" w:cs="Times New Roman"/>
          <w:i/>
          <w:sz w:val="22"/>
          <w:szCs w:val="22"/>
        </w:rPr>
        <w:t>Designing quantum gates using the genetic algorithm</w:t>
      </w:r>
      <w:r w:rsidRPr="005623FF">
        <w:rPr>
          <w:rFonts w:ascii="Times New Roman" w:hAnsi="Times New Roman" w:cs="Times New Roman"/>
          <w:sz w:val="22"/>
          <w:szCs w:val="22"/>
        </w:rPr>
        <w:t xml:space="preserve">, </w:t>
      </w:r>
      <w:r w:rsidRPr="00233E5E">
        <w:rPr>
          <w:rFonts w:ascii="Times New Roman" w:hAnsi="Times New Roman" w:cs="Times New Roman"/>
          <w:iCs/>
          <w:sz w:val="22"/>
          <w:szCs w:val="22"/>
        </w:rPr>
        <w:t>J</w:t>
      </w:r>
      <w:r>
        <w:rPr>
          <w:rFonts w:ascii="Times New Roman" w:hAnsi="Times New Roman" w:cs="Times New Roman"/>
          <w:iCs/>
          <w:sz w:val="22"/>
          <w:szCs w:val="22"/>
        </w:rPr>
        <w:t>.</w:t>
      </w:r>
      <w:r w:rsidRPr="00233E5E">
        <w:rPr>
          <w:rFonts w:ascii="Times New Roman" w:hAnsi="Times New Roman" w:cs="Times New Roman"/>
          <w:iCs/>
          <w:sz w:val="22"/>
          <w:szCs w:val="22"/>
        </w:rPr>
        <w:t xml:space="preserve"> Phys</w:t>
      </w:r>
      <w:r>
        <w:rPr>
          <w:rFonts w:ascii="Times New Roman" w:hAnsi="Times New Roman" w:cs="Times New Roman"/>
          <w:iCs/>
          <w:sz w:val="22"/>
          <w:szCs w:val="22"/>
        </w:rPr>
        <w:t>.:</w:t>
      </w:r>
      <w:r w:rsidRPr="00233E5E">
        <w:rPr>
          <w:rFonts w:ascii="Times New Roman" w:hAnsi="Times New Roman" w:cs="Times New Roman"/>
          <w:iCs/>
          <w:sz w:val="22"/>
          <w:szCs w:val="22"/>
        </w:rPr>
        <w:t xml:space="preserve"> Conf</w:t>
      </w:r>
      <w:r>
        <w:rPr>
          <w:rFonts w:ascii="Times New Roman" w:hAnsi="Times New Roman" w:cs="Times New Roman"/>
          <w:iCs/>
          <w:sz w:val="22"/>
          <w:szCs w:val="22"/>
        </w:rPr>
        <w:t>.</w:t>
      </w:r>
      <w:r w:rsidRPr="00233E5E">
        <w:rPr>
          <w:rFonts w:ascii="Times New Roman" w:hAnsi="Times New Roman" w:cs="Times New Roman"/>
          <w:iCs/>
          <w:sz w:val="22"/>
          <w:szCs w:val="22"/>
        </w:rPr>
        <w:t xml:space="preserve"> Ser</w:t>
      </w:r>
      <w:r>
        <w:rPr>
          <w:rFonts w:ascii="Times New Roman" w:hAnsi="Times New Roman" w:cs="Times New Roman"/>
          <w:iCs/>
          <w:sz w:val="22"/>
          <w:szCs w:val="22"/>
        </w:rPr>
        <w:t>.</w:t>
      </w:r>
      <w:r w:rsidRPr="005623FF">
        <w:rPr>
          <w:rFonts w:ascii="Times New Roman" w:hAnsi="Times New Roman" w:cs="Times New Roman"/>
          <w:b/>
          <w:bCs/>
          <w:sz w:val="22"/>
          <w:szCs w:val="22"/>
        </w:rPr>
        <w:t xml:space="preserve"> 400</w:t>
      </w:r>
      <w:r w:rsidRPr="005623FF">
        <w:rPr>
          <w:rFonts w:ascii="Times New Roman" w:hAnsi="Times New Roman" w:cs="Times New Roman"/>
          <w:sz w:val="22"/>
          <w:szCs w:val="22"/>
        </w:rPr>
        <w:t>, 022101 (2012).</w:t>
      </w:r>
    </w:p>
  </w:footnote>
  <w:footnote w:id="4">
    <w:p w:rsidR="00452DDA" w:rsidRPr="005623FF" w:rsidRDefault="00452DDA" w:rsidP="00CD0EB1">
      <w:pPr>
        <w:pStyle w:val="NormalWeb"/>
        <w:spacing w:before="0" w:beforeAutospacing="0" w:after="0" w:afterAutospacing="0"/>
        <w:rPr>
          <w:rFonts w:ascii="Times New Roman" w:hAnsi="Times New Roman" w:cs="Times New Roman"/>
          <w:sz w:val="22"/>
          <w:szCs w:val="22"/>
        </w:rPr>
      </w:pPr>
      <w:r w:rsidRPr="005623FF">
        <w:rPr>
          <w:rStyle w:val="FootnoteReference"/>
          <w:rFonts w:ascii="Times New Roman" w:hAnsi="Times New Roman" w:cs="Times New Roman"/>
          <w:sz w:val="22"/>
          <w:szCs w:val="22"/>
        </w:rPr>
        <w:footnoteRef/>
      </w:r>
      <w:r w:rsidRPr="005623FF">
        <w:rPr>
          <w:rFonts w:ascii="Times New Roman" w:hAnsi="Times New Roman" w:cs="Times New Roman"/>
          <w:sz w:val="22"/>
          <w:szCs w:val="22"/>
        </w:rPr>
        <w:t xml:space="preserve"> Parao</w:t>
      </w:r>
      <w:r>
        <w:rPr>
          <w:rFonts w:ascii="Times New Roman" w:hAnsi="Times New Roman" w:cs="Times New Roman"/>
          <w:sz w:val="22"/>
          <w:szCs w:val="22"/>
        </w:rPr>
        <w:t xml:space="preserve">anu, G.S., </w:t>
      </w:r>
      <w:r w:rsidRPr="00233E5E">
        <w:rPr>
          <w:rFonts w:ascii="Times New Roman" w:hAnsi="Times New Roman" w:cs="Times New Roman"/>
          <w:i/>
          <w:sz w:val="22"/>
          <w:szCs w:val="22"/>
        </w:rPr>
        <w:t>Interferometers from single-atom mirrors</w:t>
      </w:r>
      <w:r w:rsidRPr="005623FF">
        <w:rPr>
          <w:rFonts w:ascii="Times New Roman" w:hAnsi="Times New Roman" w:cs="Times New Roman"/>
          <w:sz w:val="22"/>
          <w:szCs w:val="22"/>
        </w:rPr>
        <w:t xml:space="preserve">, </w:t>
      </w:r>
      <w:r>
        <w:rPr>
          <w:rFonts w:ascii="Times New Roman" w:hAnsi="Times New Roman" w:cs="Times New Roman"/>
          <w:iCs/>
          <w:sz w:val="22"/>
          <w:szCs w:val="22"/>
        </w:rPr>
        <w:t xml:space="preserve">J. Phys.: </w:t>
      </w:r>
      <w:r w:rsidRPr="00233E5E">
        <w:rPr>
          <w:rFonts w:ascii="Times New Roman" w:hAnsi="Times New Roman" w:cs="Times New Roman"/>
          <w:iCs/>
          <w:sz w:val="22"/>
          <w:szCs w:val="22"/>
        </w:rPr>
        <w:t>Conf</w:t>
      </w:r>
      <w:r>
        <w:rPr>
          <w:rFonts w:ascii="Times New Roman" w:hAnsi="Times New Roman" w:cs="Times New Roman"/>
          <w:iCs/>
          <w:sz w:val="22"/>
          <w:szCs w:val="22"/>
        </w:rPr>
        <w:t>.</w:t>
      </w:r>
      <w:r w:rsidRPr="00233E5E">
        <w:rPr>
          <w:rFonts w:ascii="Times New Roman" w:hAnsi="Times New Roman" w:cs="Times New Roman"/>
          <w:iCs/>
          <w:sz w:val="22"/>
          <w:szCs w:val="22"/>
        </w:rPr>
        <w:t xml:space="preserve"> Ser</w:t>
      </w:r>
      <w:r>
        <w:rPr>
          <w:rFonts w:ascii="Times New Roman" w:hAnsi="Times New Roman" w:cs="Times New Roman"/>
          <w:iCs/>
          <w:sz w:val="22"/>
          <w:szCs w:val="22"/>
        </w:rPr>
        <w:t>.</w:t>
      </w:r>
      <w:r w:rsidRPr="005623FF">
        <w:rPr>
          <w:rFonts w:ascii="Times New Roman" w:hAnsi="Times New Roman" w:cs="Times New Roman"/>
          <w:sz w:val="22"/>
          <w:szCs w:val="22"/>
        </w:rPr>
        <w:t xml:space="preserve"> </w:t>
      </w:r>
      <w:r w:rsidRPr="005623FF">
        <w:rPr>
          <w:rFonts w:ascii="Times New Roman" w:hAnsi="Times New Roman" w:cs="Times New Roman"/>
          <w:b/>
          <w:bCs/>
          <w:sz w:val="22"/>
          <w:szCs w:val="22"/>
        </w:rPr>
        <w:t>400</w:t>
      </w:r>
      <w:r w:rsidRPr="005623FF">
        <w:rPr>
          <w:rFonts w:ascii="Times New Roman" w:hAnsi="Times New Roman" w:cs="Times New Roman"/>
          <w:sz w:val="22"/>
          <w:szCs w:val="22"/>
        </w:rPr>
        <w:t xml:space="preserve">, 042050 (2012). </w:t>
      </w:r>
    </w:p>
  </w:footnote>
  <w:footnote w:id="5">
    <w:p w:rsidR="00452DDA" w:rsidRPr="005623FF" w:rsidRDefault="00452DDA" w:rsidP="00CD0EB1">
      <w:pPr>
        <w:pStyle w:val="FootnoteText"/>
        <w:spacing w:before="0" w:after="0"/>
        <w:rPr>
          <w:rFonts w:cs="Times New Roman"/>
          <w:sz w:val="22"/>
          <w:szCs w:val="22"/>
        </w:rPr>
      </w:pPr>
      <w:r w:rsidRPr="005623FF">
        <w:rPr>
          <w:rStyle w:val="FootnoteReference"/>
          <w:rFonts w:cs="Times New Roman"/>
          <w:sz w:val="22"/>
          <w:szCs w:val="22"/>
        </w:rPr>
        <w:footnoteRef/>
      </w:r>
      <w:r w:rsidRPr="005623FF">
        <w:rPr>
          <w:rFonts w:cs="Times New Roman"/>
          <w:sz w:val="22"/>
          <w:szCs w:val="22"/>
        </w:rPr>
        <w:t xml:space="preserve"> Li, J., and Paraoanu, G. S., </w:t>
      </w:r>
      <w:r w:rsidRPr="00233E5E">
        <w:rPr>
          <w:rFonts w:cs="Times New Roman"/>
          <w:i/>
          <w:sz w:val="22"/>
          <w:szCs w:val="22"/>
        </w:rPr>
        <w:t>Dynamical decoupling of superconducting qubits</w:t>
      </w:r>
      <w:r w:rsidRPr="005623FF">
        <w:rPr>
          <w:rFonts w:cs="Times New Roman"/>
          <w:sz w:val="22"/>
          <w:szCs w:val="22"/>
        </w:rPr>
        <w:t xml:space="preserve">, </w:t>
      </w:r>
      <w:r>
        <w:rPr>
          <w:rFonts w:cs="Times New Roman"/>
          <w:iCs/>
          <w:sz w:val="22"/>
          <w:szCs w:val="22"/>
        </w:rPr>
        <w:t xml:space="preserve">J. </w:t>
      </w:r>
      <w:r w:rsidRPr="00233E5E">
        <w:rPr>
          <w:rFonts w:cs="Times New Roman"/>
          <w:iCs/>
          <w:sz w:val="22"/>
          <w:szCs w:val="22"/>
        </w:rPr>
        <w:t>Phys</w:t>
      </w:r>
      <w:r>
        <w:rPr>
          <w:rFonts w:cs="Times New Roman"/>
          <w:iCs/>
          <w:sz w:val="22"/>
          <w:szCs w:val="22"/>
        </w:rPr>
        <w:t>.</w:t>
      </w:r>
      <w:r w:rsidRPr="00233E5E">
        <w:rPr>
          <w:rFonts w:cs="Times New Roman"/>
          <w:iCs/>
          <w:sz w:val="22"/>
          <w:szCs w:val="22"/>
        </w:rPr>
        <w:t>: Conf</w:t>
      </w:r>
      <w:r>
        <w:rPr>
          <w:rFonts w:cs="Times New Roman"/>
          <w:iCs/>
          <w:sz w:val="22"/>
          <w:szCs w:val="22"/>
        </w:rPr>
        <w:t>.</w:t>
      </w:r>
      <w:r w:rsidRPr="00233E5E">
        <w:rPr>
          <w:rFonts w:cs="Times New Roman"/>
          <w:iCs/>
          <w:sz w:val="22"/>
          <w:szCs w:val="22"/>
        </w:rPr>
        <w:t xml:space="preserve"> Ser</w:t>
      </w:r>
      <w:r>
        <w:rPr>
          <w:rFonts w:cs="Times New Roman"/>
          <w:iCs/>
          <w:sz w:val="22"/>
          <w:szCs w:val="22"/>
        </w:rPr>
        <w:t xml:space="preserve">. </w:t>
      </w:r>
      <w:r w:rsidRPr="005623FF">
        <w:rPr>
          <w:rFonts w:cs="Times New Roman"/>
          <w:b/>
          <w:bCs/>
          <w:sz w:val="22"/>
          <w:szCs w:val="22"/>
        </w:rPr>
        <w:t>338</w:t>
      </w:r>
      <w:r w:rsidRPr="005623FF">
        <w:rPr>
          <w:rFonts w:cs="Times New Roman"/>
          <w:sz w:val="22"/>
          <w:szCs w:val="22"/>
        </w:rPr>
        <w:t>, 012010 (2012).</w:t>
      </w:r>
    </w:p>
  </w:footnote>
  <w:footnote w:id="6">
    <w:p w:rsidR="00452DDA" w:rsidRPr="00D902D5" w:rsidRDefault="00452DDA" w:rsidP="00CD0EB1">
      <w:pPr>
        <w:pStyle w:val="FootnoteText"/>
        <w:spacing w:before="0" w:after="0"/>
        <w:rPr>
          <w:sz w:val="22"/>
          <w:szCs w:val="22"/>
        </w:rPr>
      </w:pPr>
      <w:r w:rsidRPr="00D902D5">
        <w:rPr>
          <w:rStyle w:val="FootnoteReference"/>
          <w:sz w:val="22"/>
          <w:szCs w:val="22"/>
        </w:rPr>
        <w:footnoteRef/>
      </w:r>
      <w:r w:rsidRPr="00D902D5">
        <w:rPr>
          <w:sz w:val="22"/>
          <w:szCs w:val="22"/>
        </w:rPr>
        <w:t xml:space="preserve"> Anghel, D.V., Delion, D., and Paraoanu, G.S., </w:t>
      </w:r>
      <w:r w:rsidRPr="00233E5E">
        <w:rPr>
          <w:i/>
          <w:sz w:val="22"/>
          <w:szCs w:val="22"/>
        </w:rPr>
        <w:t>Advanced many-body and statistical methods in mesoscopic systems (preface)</w:t>
      </w:r>
      <w:r w:rsidRPr="00D902D5">
        <w:rPr>
          <w:sz w:val="22"/>
          <w:szCs w:val="22"/>
        </w:rPr>
        <w:t xml:space="preserve">, </w:t>
      </w:r>
      <w:r w:rsidRPr="00233E5E">
        <w:rPr>
          <w:iCs/>
          <w:sz w:val="22"/>
          <w:szCs w:val="22"/>
        </w:rPr>
        <w:t>J</w:t>
      </w:r>
      <w:r>
        <w:rPr>
          <w:iCs/>
          <w:sz w:val="22"/>
          <w:szCs w:val="22"/>
        </w:rPr>
        <w:t>.</w:t>
      </w:r>
      <w:r w:rsidRPr="00233E5E">
        <w:rPr>
          <w:iCs/>
          <w:sz w:val="22"/>
          <w:szCs w:val="22"/>
        </w:rPr>
        <w:t xml:space="preserve"> Phys</w:t>
      </w:r>
      <w:r>
        <w:rPr>
          <w:iCs/>
          <w:sz w:val="22"/>
          <w:szCs w:val="22"/>
        </w:rPr>
        <w:t>.:</w:t>
      </w:r>
      <w:r w:rsidRPr="00233E5E">
        <w:rPr>
          <w:iCs/>
          <w:sz w:val="22"/>
          <w:szCs w:val="22"/>
        </w:rPr>
        <w:t xml:space="preserve"> Conf</w:t>
      </w:r>
      <w:r>
        <w:rPr>
          <w:iCs/>
          <w:sz w:val="22"/>
          <w:szCs w:val="22"/>
        </w:rPr>
        <w:t>.</w:t>
      </w:r>
      <w:r w:rsidRPr="00233E5E">
        <w:rPr>
          <w:iCs/>
          <w:sz w:val="22"/>
          <w:szCs w:val="22"/>
        </w:rPr>
        <w:t xml:space="preserve"> Ser</w:t>
      </w:r>
      <w:r>
        <w:rPr>
          <w:iCs/>
          <w:sz w:val="22"/>
          <w:szCs w:val="22"/>
        </w:rPr>
        <w:t>.</w:t>
      </w:r>
      <w:r w:rsidRPr="00233E5E">
        <w:rPr>
          <w:sz w:val="22"/>
          <w:szCs w:val="22"/>
        </w:rPr>
        <w:t xml:space="preserve"> </w:t>
      </w:r>
      <w:r w:rsidRPr="00233E5E">
        <w:rPr>
          <w:b/>
          <w:bCs/>
          <w:sz w:val="22"/>
          <w:szCs w:val="22"/>
        </w:rPr>
        <w:t>338</w:t>
      </w:r>
      <w:r w:rsidRPr="00D902D5">
        <w:rPr>
          <w:sz w:val="22"/>
          <w:szCs w:val="22"/>
        </w:rPr>
        <w:t>, 011001 (2012).</w:t>
      </w:r>
    </w:p>
  </w:footnote>
  <w:footnote w:id="7">
    <w:p w:rsidR="00452DDA" w:rsidRPr="00D902D5" w:rsidRDefault="00452DDA" w:rsidP="005253B8">
      <w:pPr>
        <w:pStyle w:val="FootnoteText"/>
        <w:spacing w:before="0" w:after="0"/>
        <w:rPr>
          <w:sz w:val="22"/>
          <w:szCs w:val="22"/>
        </w:rPr>
      </w:pPr>
      <w:r w:rsidRPr="00D902D5">
        <w:rPr>
          <w:rStyle w:val="FootnoteReference"/>
          <w:sz w:val="22"/>
          <w:szCs w:val="22"/>
        </w:rPr>
        <w:footnoteRef/>
      </w:r>
      <w:r>
        <w:rPr>
          <w:sz w:val="22"/>
          <w:szCs w:val="22"/>
        </w:rPr>
        <w:t xml:space="preserve"> </w:t>
      </w:r>
      <w:proofErr w:type="gramStart"/>
      <w:r>
        <w:rPr>
          <w:sz w:val="22"/>
          <w:szCs w:val="22"/>
        </w:rPr>
        <w:t xml:space="preserve">Paraoanu, G.S., Healey, R., </w:t>
      </w:r>
      <w:r w:rsidRPr="005253B8">
        <w:rPr>
          <w:i/>
          <w:sz w:val="22"/>
          <w:szCs w:val="22"/>
        </w:rPr>
        <w:t>Non-local creation of a macroscopic angular momentum</w:t>
      </w:r>
      <w:r w:rsidRPr="00D902D5">
        <w:rPr>
          <w:sz w:val="22"/>
          <w:szCs w:val="22"/>
        </w:rPr>
        <w:t xml:space="preserve">, </w:t>
      </w:r>
      <w:r w:rsidRPr="005253B8">
        <w:rPr>
          <w:iCs/>
          <w:sz w:val="22"/>
          <w:szCs w:val="22"/>
        </w:rPr>
        <w:t>Int</w:t>
      </w:r>
      <w:r>
        <w:rPr>
          <w:iCs/>
          <w:sz w:val="22"/>
          <w:szCs w:val="22"/>
        </w:rPr>
        <w:t xml:space="preserve">. </w:t>
      </w:r>
      <w:r w:rsidRPr="005253B8">
        <w:rPr>
          <w:iCs/>
          <w:sz w:val="22"/>
          <w:szCs w:val="22"/>
        </w:rPr>
        <w:t>J</w:t>
      </w:r>
      <w:r>
        <w:rPr>
          <w:iCs/>
          <w:sz w:val="22"/>
          <w:szCs w:val="22"/>
        </w:rPr>
        <w:t>.</w:t>
      </w:r>
      <w:r w:rsidRPr="005253B8">
        <w:rPr>
          <w:iCs/>
          <w:sz w:val="22"/>
          <w:szCs w:val="22"/>
        </w:rPr>
        <w:t xml:space="preserve"> Theor</w:t>
      </w:r>
      <w:r>
        <w:rPr>
          <w:iCs/>
          <w:sz w:val="22"/>
          <w:szCs w:val="22"/>
        </w:rPr>
        <w:t>.</w:t>
      </w:r>
      <w:proofErr w:type="gramEnd"/>
      <w:r w:rsidRPr="005253B8">
        <w:rPr>
          <w:iCs/>
          <w:sz w:val="22"/>
          <w:szCs w:val="22"/>
        </w:rPr>
        <w:t xml:space="preserve"> </w:t>
      </w:r>
      <w:proofErr w:type="gramStart"/>
      <w:r w:rsidRPr="005253B8">
        <w:rPr>
          <w:iCs/>
          <w:sz w:val="22"/>
          <w:szCs w:val="22"/>
        </w:rPr>
        <w:t>Phys</w:t>
      </w:r>
      <w:r>
        <w:rPr>
          <w:iCs/>
          <w:sz w:val="22"/>
          <w:szCs w:val="22"/>
        </w:rPr>
        <w:t>.</w:t>
      </w:r>
      <w:r w:rsidRPr="00D902D5">
        <w:rPr>
          <w:sz w:val="22"/>
          <w:szCs w:val="22"/>
        </w:rPr>
        <w:t xml:space="preserve"> </w:t>
      </w:r>
      <w:r w:rsidRPr="00D902D5">
        <w:rPr>
          <w:b/>
          <w:bCs/>
          <w:sz w:val="22"/>
          <w:szCs w:val="22"/>
        </w:rPr>
        <w:t>51</w:t>
      </w:r>
      <w:r w:rsidRPr="00D902D5">
        <w:rPr>
          <w:sz w:val="22"/>
          <w:szCs w:val="22"/>
        </w:rPr>
        <w:t>, 1783 (2012).</w:t>
      </w:r>
      <w:proofErr w:type="gramEnd"/>
      <w:r w:rsidRPr="00D902D5">
        <w:rPr>
          <w:sz w:val="22"/>
          <w:szCs w:val="22"/>
        </w:rPr>
        <w:t xml:space="preserve"> </w:t>
      </w:r>
    </w:p>
  </w:footnote>
  <w:footnote w:id="8">
    <w:p w:rsidR="00452DDA" w:rsidRPr="00D902D5" w:rsidRDefault="00452DDA" w:rsidP="005253B8">
      <w:pPr>
        <w:pStyle w:val="FootnoteText"/>
        <w:spacing w:before="0" w:after="0"/>
        <w:rPr>
          <w:sz w:val="22"/>
          <w:szCs w:val="22"/>
        </w:rPr>
      </w:pPr>
      <w:r w:rsidRPr="00D902D5">
        <w:rPr>
          <w:rStyle w:val="FootnoteReference"/>
          <w:sz w:val="22"/>
          <w:szCs w:val="22"/>
        </w:rPr>
        <w:footnoteRef/>
      </w:r>
      <w:r w:rsidRPr="00D902D5">
        <w:rPr>
          <w:sz w:val="22"/>
          <w:szCs w:val="22"/>
        </w:rPr>
        <w:t xml:space="preserve"> Chalapat, K., Chekurov, N., Li, J., and Paraoanu, G. S.,</w:t>
      </w:r>
      <w:r>
        <w:rPr>
          <w:sz w:val="22"/>
          <w:szCs w:val="22"/>
        </w:rPr>
        <w:t xml:space="preserve"> </w:t>
      </w:r>
      <w:r w:rsidRPr="006153A4">
        <w:rPr>
          <w:i/>
          <w:sz w:val="22"/>
          <w:szCs w:val="22"/>
        </w:rPr>
        <w:t>Ion-beam assisted self-assembly of metallic nanostructures</w:t>
      </w:r>
      <w:r w:rsidRPr="00D902D5">
        <w:rPr>
          <w:sz w:val="22"/>
          <w:szCs w:val="22"/>
        </w:rPr>
        <w:t xml:space="preserve">, </w:t>
      </w:r>
      <w:r w:rsidRPr="006153A4">
        <w:rPr>
          <w:iCs/>
          <w:sz w:val="22"/>
          <w:szCs w:val="22"/>
        </w:rPr>
        <w:t>Nucl</w:t>
      </w:r>
      <w:r>
        <w:rPr>
          <w:iCs/>
          <w:sz w:val="22"/>
          <w:szCs w:val="22"/>
        </w:rPr>
        <w:t>.</w:t>
      </w:r>
      <w:r w:rsidRPr="006153A4">
        <w:rPr>
          <w:iCs/>
          <w:sz w:val="22"/>
          <w:szCs w:val="22"/>
        </w:rPr>
        <w:t xml:space="preserve"> </w:t>
      </w:r>
      <w:proofErr w:type="gramStart"/>
      <w:r w:rsidRPr="006153A4">
        <w:rPr>
          <w:iCs/>
          <w:sz w:val="22"/>
          <w:szCs w:val="22"/>
        </w:rPr>
        <w:t>Instr</w:t>
      </w:r>
      <w:r>
        <w:rPr>
          <w:iCs/>
          <w:sz w:val="22"/>
          <w:szCs w:val="22"/>
        </w:rPr>
        <w:t>.</w:t>
      </w:r>
      <w:r w:rsidRPr="006153A4">
        <w:rPr>
          <w:iCs/>
          <w:sz w:val="22"/>
          <w:szCs w:val="22"/>
        </w:rPr>
        <w:t xml:space="preserve"> and Meth</w:t>
      </w:r>
      <w:r>
        <w:rPr>
          <w:iCs/>
          <w:sz w:val="22"/>
          <w:szCs w:val="22"/>
        </w:rPr>
        <w:t>.</w:t>
      </w:r>
      <w:proofErr w:type="gramEnd"/>
      <w:r w:rsidRPr="006153A4">
        <w:rPr>
          <w:iCs/>
          <w:sz w:val="22"/>
          <w:szCs w:val="22"/>
        </w:rPr>
        <w:t xml:space="preserve"> </w:t>
      </w:r>
      <w:proofErr w:type="gramStart"/>
      <w:r w:rsidRPr="006153A4">
        <w:rPr>
          <w:iCs/>
          <w:sz w:val="22"/>
          <w:szCs w:val="22"/>
        </w:rPr>
        <w:t>in</w:t>
      </w:r>
      <w:proofErr w:type="gramEnd"/>
      <w:r w:rsidRPr="006153A4">
        <w:rPr>
          <w:iCs/>
          <w:sz w:val="22"/>
          <w:szCs w:val="22"/>
        </w:rPr>
        <w:t xml:space="preserve"> Phys</w:t>
      </w:r>
      <w:r>
        <w:rPr>
          <w:iCs/>
          <w:sz w:val="22"/>
          <w:szCs w:val="22"/>
        </w:rPr>
        <w:t>.</w:t>
      </w:r>
      <w:r w:rsidRPr="006153A4">
        <w:rPr>
          <w:iCs/>
          <w:sz w:val="22"/>
          <w:szCs w:val="22"/>
        </w:rPr>
        <w:t xml:space="preserve"> Res</w:t>
      </w:r>
      <w:r>
        <w:rPr>
          <w:iCs/>
          <w:sz w:val="22"/>
          <w:szCs w:val="22"/>
        </w:rPr>
        <w:t>.</w:t>
      </w:r>
      <w:r w:rsidRPr="006153A4">
        <w:rPr>
          <w:iCs/>
          <w:sz w:val="22"/>
          <w:szCs w:val="22"/>
        </w:rPr>
        <w:t xml:space="preserve"> B</w:t>
      </w:r>
      <w:r w:rsidRPr="00D902D5">
        <w:rPr>
          <w:sz w:val="22"/>
          <w:szCs w:val="22"/>
        </w:rPr>
        <w:t xml:space="preserve"> </w:t>
      </w:r>
      <w:r w:rsidRPr="00D902D5">
        <w:rPr>
          <w:b/>
          <w:bCs/>
          <w:sz w:val="22"/>
          <w:szCs w:val="22"/>
        </w:rPr>
        <w:t>272</w:t>
      </w:r>
      <w:r w:rsidRPr="00D902D5">
        <w:rPr>
          <w:sz w:val="22"/>
          <w:szCs w:val="22"/>
        </w:rPr>
        <w:t>, 202-205 (2012).</w:t>
      </w:r>
    </w:p>
  </w:footnote>
  <w:footnote w:id="9">
    <w:p w:rsidR="00452DDA" w:rsidRPr="00B24DB8" w:rsidRDefault="00452DDA" w:rsidP="00C11052">
      <w:pPr>
        <w:pStyle w:val="FootnoteText"/>
        <w:rPr>
          <w:lang w:val="en-GB"/>
        </w:rPr>
      </w:pPr>
      <w:r>
        <w:rPr>
          <w:rStyle w:val="FootnoteReference"/>
        </w:rPr>
        <w:footnoteRef/>
      </w:r>
      <w:r w:rsidRPr="00B24DB8">
        <w:rPr>
          <w:lang w:val="en-GB"/>
        </w:rPr>
        <w:t xml:space="preserve"> </w:t>
      </w:r>
      <w:r w:rsidRPr="00B24DB8">
        <w:rPr>
          <w:rFonts w:cs="Times New Roman"/>
          <w:lang w:val="en-GB"/>
        </w:rPr>
        <w:t xml:space="preserve">P. Lähteenmäki, G. S. Paraoanu, J. Hassel, and P. J. Hakonen, </w:t>
      </w:r>
      <w:r w:rsidRPr="00B24DB8">
        <w:rPr>
          <w:rFonts w:cs="Times New Roman"/>
          <w:i/>
        </w:rPr>
        <w:t>Dynamical Casimir effect in a Josep</w:t>
      </w:r>
      <w:r w:rsidRPr="00B24DB8">
        <w:rPr>
          <w:rFonts w:cs="Times New Roman"/>
          <w:i/>
        </w:rPr>
        <w:t>h</w:t>
      </w:r>
      <w:r w:rsidRPr="00B24DB8">
        <w:rPr>
          <w:rFonts w:cs="Times New Roman"/>
          <w:i/>
        </w:rPr>
        <w:t>son met</w:t>
      </w:r>
      <w:r w:rsidRPr="005D45CD">
        <w:rPr>
          <w:rFonts w:cs="Times New Roman"/>
          <w:i/>
        </w:rPr>
        <w:t>amaterial</w:t>
      </w:r>
      <w:r>
        <w:rPr>
          <w:rFonts w:cs="Times New Roman"/>
          <w:i/>
        </w:rPr>
        <w:t>,</w:t>
      </w:r>
      <w:r w:rsidRPr="00B24DB8">
        <w:rPr>
          <w:rFonts w:cs="Times New Roman"/>
        </w:rPr>
        <w:t xml:space="preserve"> P</w:t>
      </w:r>
      <w:r>
        <w:rPr>
          <w:rFonts w:cs="Times New Roman"/>
        </w:rPr>
        <w:t xml:space="preserve">roc. </w:t>
      </w:r>
      <w:r w:rsidRPr="00B24DB8">
        <w:rPr>
          <w:rFonts w:cs="Times New Roman"/>
        </w:rPr>
        <w:t>N</w:t>
      </w:r>
      <w:r>
        <w:rPr>
          <w:rFonts w:cs="Times New Roman"/>
        </w:rPr>
        <w:t xml:space="preserve">at. </w:t>
      </w:r>
      <w:r w:rsidRPr="00B24DB8">
        <w:rPr>
          <w:rFonts w:cs="Times New Roman"/>
        </w:rPr>
        <w:t>A</w:t>
      </w:r>
      <w:r>
        <w:rPr>
          <w:rFonts w:cs="Times New Roman"/>
        </w:rPr>
        <w:t xml:space="preserve">cad. </w:t>
      </w:r>
      <w:r w:rsidRPr="00B24DB8">
        <w:rPr>
          <w:rFonts w:cs="Times New Roman"/>
        </w:rPr>
        <w:t>S</w:t>
      </w:r>
      <w:r>
        <w:rPr>
          <w:rFonts w:cs="Times New Roman"/>
        </w:rPr>
        <w:t>ci.</w:t>
      </w:r>
      <w:r w:rsidRPr="00B24DB8">
        <w:rPr>
          <w:rFonts w:cs="Times New Roman"/>
        </w:rPr>
        <w:t xml:space="preserve"> </w:t>
      </w:r>
      <w:r w:rsidRPr="00B24DB8">
        <w:rPr>
          <w:rFonts w:cs="Times New Roman"/>
          <w:b/>
        </w:rPr>
        <w:t>110</w:t>
      </w:r>
      <w:r w:rsidRPr="00B24DB8">
        <w:rPr>
          <w:rFonts w:cs="Times New Roman"/>
        </w:rPr>
        <w:t xml:space="preserve">, </w:t>
      </w:r>
      <w:r>
        <w:rPr>
          <w:rFonts w:cs="Times New Roman"/>
        </w:rPr>
        <w:t>4234</w:t>
      </w:r>
      <w:r w:rsidRPr="00B24DB8">
        <w:rPr>
          <w:rFonts w:cs="Times New Roman"/>
        </w:rPr>
        <w:t xml:space="preserve"> (2013).</w:t>
      </w:r>
    </w:p>
  </w:footnote>
  <w:footnote w:id="10">
    <w:p w:rsidR="00452DDA" w:rsidRPr="00B24DB8" w:rsidRDefault="00452DDA" w:rsidP="00C11052">
      <w:pPr>
        <w:pStyle w:val="FootnoteText"/>
        <w:rPr>
          <w:lang w:val="en-GB"/>
        </w:rPr>
      </w:pPr>
      <w:r>
        <w:rPr>
          <w:rStyle w:val="FootnoteReference"/>
        </w:rPr>
        <w:footnoteRef/>
      </w:r>
      <w:r>
        <w:t xml:space="preserve"> </w:t>
      </w:r>
      <w:r w:rsidRPr="00841F77">
        <w:rPr>
          <w:rFonts w:cs="Times New Roman"/>
          <w:lang w:val="en-GB"/>
        </w:rPr>
        <w:t xml:space="preserve">J. Sarkar, A. Puska, J. </w:t>
      </w:r>
      <w:r>
        <w:rPr>
          <w:rFonts w:cs="Times New Roman"/>
        </w:rPr>
        <w:t>Hassel, and P.</w:t>
      </w:r>
      <w:r w:rsidRPr="00297462">
        <w:rPr>
          <w:rFonts w:cs="Times New Roman"/>
        </w:rPr>
        <w:t xml:space="preserve"> J. Hakonen, </w:t>
      </w:r>
      <w:r w:rsidRPr="00BD5930">
        <w:rPr>
          <w:rFonts w:cs="Times New Roman"/>
          <w:i/>
        </w:rPr>
        <w:t>Dynamics of Bloch oscillating transistor near bifu</w:t>
      </w:r>
      <w:r w:rsidRPr="00BD5930">
        <w:rPr>
          <w:rFonts w:cs="Times New Roman"/>
          <w:i/>
        </w:rPr>
        <w:t>r</w:t>
      </w:r>
      <w:r w:rsidRPr="00BD5930">
        <w:rPr>
          <w:rFonts w:cs="Times New Roman"/>
          <w:i/>
        </w:rPr>
        <w:t>cation threshold</w:t>
      </w:r>
      <w:r w:rsidRPr="00297462">
        <w:rPr>
          <w:rFonts w:cs="Times New Roman"/>
        </w:rPr>
        <w:t>, arXiv:</w:t>
      </w:r>
      <w:r>
        <w:rPr>
          <w:rFonts w:cs="Times New Roman"/>
        </w:rPr>
        <w:t xml:space="preserve"> </w:t>
      </w:r>
      <w:r w:rsidRPr="00297462">
        <w:rPr>
          <w:rFonts w:cs="Times New Roman"/>
        </w:rPr>
        <w:t>1301.5546</w:t>
      </w:r>
    </w:p>
  </w:footnote>
  <w:footnote w:id="11">
    <w:p w:rsidR="00452DDA" w:rsidRPr="00841F77" w:rsidRDefault="00452DDA" w:rsidP="00C11052">
      <w:pPr>
        <w:pStyle w:val="FootnoteText"/>
        <w:rPr>
          <w:lang w:val="fi-FI"/>
        </w:rPr>
      </w:pPr>
      <w:r>
        <w:rPr>
          <w:rStyle w:val="FootnoteReference"/>
        </w:rPr>
        <w:footnoteRef/>
      </w:r>
      <w:r>
        <w:t xml:space="preserve"> </w:t>
      </w:r>
      <w:r>
        <w:rPr>
          <w:rFonts w:cs="Times New Roman"/>
          <w:shd w:val="clear" w:color="auto" w:fill="FFFFFF"/>
        </w:rPr>
        <w:t>J. Sarkar, A. Puska, J. Hassel, and P.</w:t>
      </w:r>
      <w:r w:rsidRPr="00297462">
        <w:rPr>
          <w:rFonts w:cs="Times New Roman"/>
          <w:shd w:val="clear" w:color="auto" w:fill="FFFFFF"/>
        </w:rPr>
        <w:t xml:space="preserve"> J. Hakonen</w:t>
      </w:r>
      <w:r w:rsidRPr="00297462">
        <w:rPr>
          <w:rFonts w:cs="Times New Roman"/>
        </w:rPr>
        <w:t xml:space="preserve">, </w:t>
      </w:r>
      <w:r w:rsidRPr="00297462">
        <w:rPr>
          <w:rFonts w:cs="Times New Roman"/>
          <w:i/>
        </w:rPr>
        <w:t>Differential Bloch Oscillating Transistor Pair</w:t>
      </w:r>
      <w:r w:rsidRPr="00297462">
        <w:rPr>
          <w:rFonts w:cs="Times New Roman"/>
        </w:rPr>
        <w:t>, arXiv:</w:t>
      </w:r>
      <w:r>
        <w:rPr>
          <w:rFonts w:cs="Times New Roman"/>
        </w:rPr>
        <w:t xml:space="preserve"> </w:t>
      </w:r>
      <w:r w:rsidRPr="00297462">
        <w:rPr>
          <w:rFonts w:cs="Times New Roman"/>
        </w:rPr>
        <w:t>1301.6053</w:t>
      </w:r>
      <w:r>
        <w:rPr>
          <w:rFonts w:cs="Times New Roman"/>
        </w:rPr>
        <w:t>.</w:t>
      </w:r>
    </w:p>
  </w:footnote>
  <w:footnote w:id="12">
    <w:p w:rsidR="00452DDA" w:rsidRPr="004B2A1E" w:rsidRDefault="00452DDA" w:rsidP="004B2A1E">
      <w:pPr>
        <w:spacing w:before="0" w:after="0"/>
        <w:jc w:val="left"/>
        <w:outlineLvl w:val="0"/>
        <w:rPr>
          <w:rFonts w:cs="Times New Roman"/>
          <w:bCs/>
          <w:kern w:val="36"/>
          <w:sz w:val="20"/>
          <w:lang w:val="en-GB" w:eastAsia="en-GB"/>
        </w:rPr>
      </w:pPr>
      <w:r w:rsidRPr="004B2A1E">
        <w:rPr>
          <w:rStyle w:val="FootnoteReference"/>
          <w:sz w:val="20"/>
        </w:rPr>
        <w:footnoteRef/>
      </w:r>
      <w:r w:rsidRPr="004B2A1E">
        <w:rPr>
          <w:sz w:val="20"/>
        </w:rPr>
        <w:t xml:space="preserve"> </w:t>
      </w:r>
      <w:r w:rsidRPr="004B2A1E">
        <w:rPr>
          <w:rFonts w:cs="Times New Roman"/>
          <w:sz w:val="20"/>
          <w:lang w:val="fi-FI"/>
        </w:rPr>
        <w:t>M.</w:t>
      </w:r>
      <w:r w:rsidRPr="004B2A1E">
        <w:rPr>
          <w:rFonts w:cs="Times New Roman"/>
          <w:spacing w:val="-1"/>
          <w:sz w:val="20"/>
          <w:lang w:val="fi-FI"/>
        </w:rPr>
        <w:t xml:space="preserve"> </w:t>
      </w:r>
      <w:r w:rsidRPr="004B2A1E">
        <w:rPr>
          <w:rFonts w:cs="Times New Roman"/>
          <w:sz w:val="20"/>
          <w:lang w:val="fi-FI"/>
        </w:rPr>
        <w:t>Oks</w:t>
      </w:r>
      <w:r w:rsidRPr="004B2A1E">
        <w:rPr>
          <w:rFonts w:cs="Times New Roman"/>
          <w:spacing w:val="-1"/>
          <w:sz w:val="20"/>
          <w:lang w:val="fi-FI"/>
        </w:rPr>
        <w:t>a</w:t>
      </w:r>
      <w:r w:rsidRPr="004B2A1E">
        <w:rPr>
          <w:rFonts w:cs="Times New Roman"/>
          <w:sz w:val="20"/>
          <w:lang w:val="fi-FI"/>
        </w:rPr>
        <w:t>n</w:t>
      </w:r>
      <w:r w:rsidRPr="004B2A1E">
        <w:rPr>
          <w:rFonts w:cs="Times New Roman"/>
          <w:spacing w:val="-1"/>
          <w:sz w:val="20"/>
          <w:lang w:val="fi-FI"/>
        </w:rPr>
        <w:t>e</w:t>
      </w:r>
      <w:r w:rsidRPr="004B2A1E">
        <w:rPr>
          <w:rFonts w:cs="Times New Roman"/>
          <w:sz w:val="20"/>
          <w:lang w:val="fi-FI"/>
        </w:rPr>
        <w:t>n et al.</w:t>
      </w:r>
      <w:r w:rsidRPr="004B2A1E">
        <w:rPr>
          <w:rFonts w:cs="Times New Roman"/>
          <w:bCs/>
          <w:kern w:val="36"/>
          <w:sz w:val="20"/>
          <w:lang w:val="en-GB" w:eastAsia="en-GB"/>
        </w:rPr>
        <w:t xml:space="preserve">, </w:t>
      </w:r>
      <w:r w:rsidRPr="004B2A1E">
        <w:rPr>
          <w:rFonts w:cs="Times New Roman"/>
          <w:bCs/>
          <w:i/>
          <w:kern w:val="36"/>
          <w:sz w:val="20"/>
          <w:lang w:val="en-GB" w:eastAsia="en-GB"/>
        </w:rPr>
        <w:t>Single- and multi-mode Fabry-Pérot interference in suspended grapheme</w:t>
      </w:r>
      <w:r w:rsidRPr="004B2A1E">
        <w:rPr>
          <w:rFonts w:cs="Times New Roman"/>
          <w:bCs/>
          <w:kern w:val="36"/>
          <w:sz w:val="20"/>
          <w:lang w:val="en-GB" w:eastAsia="en-GB"/>
        </w:rPr>
        <w:t>, arXiv:1306.1212</w:t>
      </w:r>
    </w:p>
  </w:footnote>
  <w:footnote w:id="13">
    <w:p w:rsidR="00452DDA" w:rsidRPr="004B2A1E" w:rsidRDefault="00452DDA" w:rsidP="004B2A1E">
      <w:pPr>
        <w:spacing w:before="0" w:after="0"/>
        <w:jc w:val="left"/>
        <w:outlineLvl w:val="0"/>
        <w:rPr>
          <w:sz w:val="20"/>
        </w:rPr>
      </w:pPr>
      <w:r w:rsidRPr="004B2A1E">
        <w:rPr>
          <w:rStyle w:val="FootnoteReference"/>
          <w:sz w:val="20"/>
        </w:rPr>
        <w:footnoteRef/>
      </w:r>
      <w:r w:rsidRPr="004B2A1E">
        <w:rPr>
          <w:sz w:val="20"/>
        </w:rPr>
        <w:t xml:space="preserve"> </w:t>
      </w:r>
      <w:r w:rsidRPr="004B2A1E">
        <w:rPr>
          <w:rFonts w:cs="Times New Roman"/>
          <w:sz w:val="20"/>
          <w:lang w:val="en-GB" w:eastAsia="en-GB"/>
        </w:rPr>
        <w:t xml:space="preserve">D. Gunlycke and C. T. White, </w:t>
      </w:r>
      <w:r w:rsidRPr="00911049">
        <w:rPr>
          <w:rFonts w:cs="Times New Roman"/>
          <w:bCs/>
          <w:i/>
          <w:kern w:val="36"/>
          <w:sz w:val="20"/>
          <w:lang w:val="en-GB" w:eastAsia="en-GB"/>
        </w:rPr>
        <w:t>Graphene interferometer</w:t>
      </w:r>
      <w:r>
        <w:rPr>
          <w:rFonts w:cs="Times New Roman"/>
          <w:bCs/>
          <w:kern w:val="36"/>
          <w:sz w:val="20"/>
          <w:lang w:val="en-GB" w:eastAsia="en-GB"/>
        </w:rPr>
        <w:t xml:space="preserve">, </w:t>
      </w:r>
      <w:r w:rsidRPr="004B2A1E">
        <w:rPr>
          <w:rFonts w:cs="Times New Roman"/>
          <w:sz w:val="20"/>
        </w:rPr>
        <w:t xml:space="preserve">Appl. Phys. Lett. </w:t>
      </w:r>
      <w:r w:rsidRPr="004B2A1E">
        <w:rPr>
          <w:rFonts w:cs="Times New Roman"/>
          <w:b/>
          <w:sz w:val="20"/>
        </w:rPr>
        <w:t>93</w:t>
      </w:r>
      <w:r w:rsidRPr="004B2A1E">
        <w:rPr>
          <w:rFonts w:cs="Times New Roman"/>
          <w:sz w:val="20"/>
        </w:rPr>
        <w:t>, 122106 (2008)</w:t>
      </w:r>
    </w:p>
  </w:footnote>
  <w:footnote w:id="14">
    <w:p w:rsidR="00452DDA" w:rsidRPr="00F532B7" w:rsidRDefault="00452DDA" w:rsidP="005C2D38">
      <w:pPr>
        <w:pStyle w:val="FootnoteText"/>
      </w:pPr>
      <w:r>
        <w:rPr>
          <w:rStyle w:val="FootnoteReference"/>
        </w:rPr>
        <w:footnoteRef/>
      </w:r>
      <w:r>
        <w:t xml:space="preserve"> J. K. Viljas and T. T. Heikkilä, </w:t>
      </w:r>
      <w:r>
        <w:rPr>
          <w:i/>
          <w:iCs/>
        </w:rPr>
        <w:t>Electron-phonon heat transfer in monolayer and bilayer graphene</w:t>
      </w:r>
      <w:r>
        <w:t xml:space="preserve">, Phys. Rev. B </w:t>
      </w:r>
      <w:r w:rsidRPr="00F532B7">
        <w:rPr>
          <w:b/>
        </w:rPr>
        <w:t>81</w:t>
      </w:r>
      <w:r>
        <w:t>, 245404 (2010)</w:t>
      </w:r>
    </w:p>
  </w:footnote>
  <w:footnote w:id="15">
    <w:p w:rsidR="00452DDA" w:rsidRPr="005C2D38" w:rsidRDefault="00452DDA" w:rsidP="00E507EE">
      <w:pPr>
        <w:spacing w:before="0" w:after="0"/>
        <w:jc w:val="left"/>
        <w:outlineLvl w:val="0"/>
        <w:rPr>
          <w:rFonts w:cs="Times New Roman"/>
        </w:rPr>
      </w:pPr>
      <w:r w:rsidRPr="005C2D38">
        <w:rPr>
          <w:rStyle w:val="FootnoteReference"/>
          <w:rFonts w:cs="Times New Roman"/>
        </w:rPr>
        <w:footnoteRef/>
      </w:r>
      <w:r w:rsidRPr="005C2D38">
        <w:rPr>
          <w:rFonts w:cs="Times New Roman"/>
        </w:rPr>
        <w:t xml:space="preserve"> </w:t>
      </w:r>
      <w:proofErr w:type="gramStart"/>
      <w:r w:rsidRPr="005C2D38">
        <w:rPr>
          <w:rFonts w:cs="Times New Roman"/>
          <w:sz w:val="18"/>
          <w:szCs w:val="18"/>
          <w:shd w:val="clear" w:color="auto" w:fill="FFFFFF"/>
        </w:rPr>
        <w:t>A.C. Betz, et al.,</w:t>
      </w:r>
      <w:r w:rsidRPr="005C2D38">
        <w:rPr>
          <w:rStyle w:val="apple-converted-space"/>
          <w:rFonts w:cs="Times New Roman"/>
          <w:sz w:val="18"/>
          <w:szCs w:val="18"/>
          <w:shd w:val="clear" w:color="auto" w:fill="FFFFFF"/>
        </w:rPr>
        <w:t xml:space="preserve"> </w:t>
      </w:r>
      <w:r w:rsidRPr="00911049">
        <w:rPr>
          <w:rFonts w:cs="Times New Roman"/>
          <w:bCs/>
          <w:i/>
          <w:kern w:val="36"/>
          <w:sz w:val="20"/>
          <w:szCs w:val="48"/>
          <w:lang w:val="en-GB" w:eastAsia="en-GB"/>
        </w:rPr>
        <w:t>Hot Electron Cooling by Acoustic Phonons in Graphene</w:t>
      </w:r>
      <w:r>
        <w:rPr>
          <w:rFonts w:cs="Times New Roman"/>
          <w:bCs/>
          <w:i/>
          <w:kern w:val="36"/>
          <w:sz w:val="20"/>
          <w:szCs w:val="48"/>
          <w:lang w:val="en-GB" w:eastAsia="en-GB"/>
        </w:rPr>
        <w:t xml:space="preserve">, </w:t>
      </w:r>
      <w:r w:rsidRPr="005C2D38">
        <w:rPr>
          <w:rStyle w:val="apple-converted-space"/>
          <w:rFonts w:cs="Times New Roman"/>
          <w:sz w:val="18"/>
          <w:szCs w:val="18"/>
          <w:shd w:val="clear" w:color="auto" w:fill="FFFFFF"/>
        </w:rPr>
        <w:t>Phys. Rev. Lett.</w:t>
      </w:r>
      <w:proofErr w:type="gramEnd"/>
      <w:r w:rsidRPr="005C2D38">
        <w:rPr>
          <w:rStyle w:val="Strong"/>
          <w:rFonts w:cs="Times New Roman"/>
          <w:sz w:val="18"/>
          <w:szCs w:val="18"/>
          <w:shd w:val="clear" w:color="auto" w:fill="FFFFFF"/>
        </w:rPr>
        <w:t xml:space="preserve"> </w:t>
      </w:r>
      <w:proofErr w:type="gramStart"/>
      <w:r w:rsidRPr="005C2D38">
        <w:rPr>
          <w:rStyle w:val="Strong"/>
          <w:rFonts w:cs="Times New Roman"/>
          <w:sz w:val="18"/>
          <w:szCs w:val="18"/>
          <w:shd w:val="clear" w:color="auto" w:fill="FFFFFF"/>
        </w:rPr>
        <w:t>109</w:t>
      </w:r>
      <w:r w:rsidRPr="005C2D38">
        <w:rPr>
          <w:rFonts w:cs="Times New Roman"/>
          <w:sz w:val="18"/>
          <w:szCs w:val="18"/>
          <w:shd w:val="clear" w:color="auto" w:fill="FFFFFF"/>
        </w:rPr>
        <w:t>, 056805 (2012).</w:t>
      </w:r>
      <w:proofErr w:type="gramEnd"/>
    </w:p>
  </w:footnote>
  <w:footnote w:id="16">
    <w:p w:rsidR="00452DDA" w:rsidRPr="005C2D38" w:rsidRDefault="00452DDA" w:rsidP="00E507EE">
      <w:pPr>
        <w:pStyle w:val="FootnoteText"/>
        <w:spacing w:before="0" w:after="0"/>
        <w:rPr>
          <w:rFonts w:cs="Times New Roman"/>
        </w:rPr>
      </w:pPr>
      <w:r w:rsidRPr="005C2D38">
        <w:rPr>
          <w:rStyle w:val="FootnoteReference"/>
          <w:rFonts w:cs="Times New Roman"/>
        </w:rPr>
        <w:footnoteRef/>
      </w:r>
      <w:r w:rsidRPr="005C2D38">
        <w:rPr>
          <w:rFonts w:cs="Times New Roman"/>
        </w:rPr>
        <w:t xml:space="preserve"> </w:t>
      </w:r>
      <w:r>
        <w:rPr>
          <w:rFonts w:cs="Times New Roman"/>
          <w:spacing w:val="2"/>
        </w:rPr>
        <w:t>P</w:t>
      </w:r>
      <w:r>
        <w:rPr>
          <w:rFonts w:cs="Times New Roman"/>
        </w:rPr>
        <w:t>.</w:t>
      </w:r>
      <w:r>
        <w:rPr>
          <w:rFonts w:cs="Times New Roman"/>
          <w:spacing w:val="9"/>
        </w:rPr>
        <w:t xml:space="preserve"> </w:t>
      </w:r>
      <w:r>
        <w:rPr>
          <w:rFonts w:cs="Times New Roman"/>
          <w:spacing w:val="2"/>
        </w:rPr>
        <w:t>P</w:t>
      </w:r>
      <w:r>
        <w:rPr>
          <w:rFonts w:cs="Times New Roman"/>
        </w:rPr>
        <w:t>a</w:t>
      </w:r>
      <w:r>
        <w:rPr>
          <w:rFonts w:cs="Times New Roman"/>
          <w:spacing w:val="-1"/>
        </w:rPr>
        <w:t>s</w:t>
      </w:r>
      <w:r>
        <w:rPr>
          <w:rFonts w:cs="Times New Roman"/>
        </w:rPr>
        <w:t>a</w:t>
      </w:r>
      <w:r>
        <w:rPr>
          <w:rFonts w:cs="Times New Roman"/>
          <w:spacing w:val="-1"/>
        </w:rPr>
        <w:t>n</w:t>
      </w:r>
      <w:r>
        <w:rPr>
          <w:rFonts w:cs="Times New Roman"/>
        </w:rPr>
        <w:t>e</w:t>
      </w:r>
      <w:r>
        <w:rPr>
          <w:rFonts w:cs="Times New Roman"/>
          <w:spacing w:val="-1"/>
        </w:rPr>
        <w:t>n</w:t>
      </w:r>
      <w:r>
        <w:rPr>
          <w:rFonts w:cs="Times New Roman"/>
        </w:rPr>
        <w:t>,</w:t>
      </w:r>
      <w:r>
        <w:rPr>
          <w:rFonts w:cs="Times New Roman"/>
          <w:spacing w:val="4"/>
        </w:rPr>
        <w:t xml:space="preserve"> </w:t>
      </w:r>
      <w:r>
        <w:rPr>
          <w:rFonts w:cs="Times New Roman"/>
        </w:rPr>
        <w:t>M.</w:t>
      </w:r>
      <w:r>
        <w:rPr>
          <w:rFonts w:cs="Times New Roman"/>
          <w:spacing w:val="9"/>
        </w:rPr>
        <w:t xml:space="preserve"> </w:t>
      </w:r>
      <w:r>
        <w:rPr>
          <w:rFonts w:cs="Times New Roman"/>
        </w:rPr>
        <w:t>V</w:t>
      </w:r>
      <w:r>
        <w:rPr>
          <w:rFonts w:cs="Times New Roman"/>
          <w:spacing w:val="4"/>
        </w:rPr>
        <w:t>o</w:t>
      </w:r>
      <w:r>
        <w:rPr>
          <w:rFonts w:cs="Times New Roman"/>
          <w:spacing w:val="-1"/>
        </w:rPr>
        <w:t>u</w:t>
      </w:r>
      <w:r>
        <w:rPr>
          <w:rFonts w:cs="Times New Roman"/>
        </w:rPr>
        <w:t>tila</w:t>
      </w:r>
      <w:r>
        <w:rPr>
          <w:rFonts w:cs="Times New Roman"/>
          <w:spacing w:val="2"/>
        </w:rPr>
        <w:t>i</w:t>
      </w:r>
      <w:r>
        <w:rPr>
          <w:rFonts w:cs="Times New Roman"/>
          <w:spacing w:val="-1"/>
        </w:rPr>
        <w:t>n</w:t>
      </w:r>
      <w:r>
        <w:rPr>
          <w:rFonts w:cs="Times New Roman"/>
          <w:spacing w:val="3"/>
        </w:rPr>
        <w:t>e</w:t>
      </w:r>
      <w:r>
        <w:rPr>
          <w:rFonts w:cs="Times New Roman"/>
          <w:spacing w:val="-1"/>
        </w:rPr>
        <w:t>n</w:t>
      </w:r>
      <w:r>
        <w:rPr>
          <w:rFonts w:cs="Times New Roman"/>
        </w:rPr>
        <w:t>,</w:t>
      </w:r>
      <w:r>
        <w:rPr>
          <w:rFonts w:cs="Times New Roman"/>
          <w:spacing w:val="3"/>
        </w:rPr>
        <w:t xml:space="preserve"> </w:t>
      </w:r>
      <w:r>
        <w:rPr>
          <w:rFonts w:cs="Times New Roman"/>
          <w:spacing w:val="1"/>
        </w:rPr>
        <w:t>M</w:t>
      </w:r>
      <w:r>
        <w:rPr>
          <w:rFonts w:cs="Times New Roman"/>
        </w:rPr>
        <w:t>.</w:t>
      </w:r>
      <w:r>
        <w:rPr>
          <w:rFonts w:cs="Times New Roman"/>
          <w:spacing w:val="9"/>
        </w:rPr>
        <w:t xml:space="preserve"> </w:t>
      </w:r>
      <w:r>
        <w:rPr>
          <w:rFonts w:cs="Times New Roman"/>
        </w:rPr>
        <w:t>Helle,</w:t>
      </w:r>
      <w:r>
        <w:rPr>
          <w:rFonts w:cs="Times New Roman"/>
          <w:spacing w:val="6"/>
        </w:rPr>
        <w:t xml:space="preserve"> </w:t>
      </w:r>
      <w:r>
        <w:rPr>
          <w:rFonts w:cs="Times New Roman"/>
        </w:rPr>
        <w:t>X.</w:t>
      </w:r>
      <w:r>
        <w:rPr>
          <w:rFonts w:cs="Times New Roman"/>
          <w:spacing w:val="9"/>
        </w:rPr>
        <w:t xml:space="preserve"> </w:t>
      </w:r>
      <w:r>
        <w:rPr>
          <w:rFonts w:cs="Times New Roman"/>
        </w:rPr>
        <w:t>S</w:t>
      </w:r>
      <w:r>
        <w:rPr>
          <w:rFonts w:cs="Times New Roman"/>
          <w:spacing w:val="4"/>
        </w:rPr>
        <w:t>o</w:t>
      </w:r>
      <w:r>
        <w:rPr>
          <w:rFonts w:cs="Times New Roman"/>
          <w:spacing w:val="-1"/>
        </w:rPr>
        <w:t>ng</w:t>
      </w:r>
      <w:r>
        <w:rPr>
          <w:rFonts w:cs="Times New Roman"/>
        </w:rPr>
        <w:t>,</w:t>
      </w:r>
      <w:r>
        <w:rPr>
          <w:rFonts w:cs="Times New Roman"/>
          <w:spacing w:val="6"/>
        </w:rPr>
        <w:t xml:space="preserve"> </w:t>
      </w:r>
      <w:r>
        <w:rPr>
          <w:rFonts w:cs="Times New Roman"/>
          <w:spacing w:val="3"/>
        </w:rPr>
        <w:t>a</w:t>
      </w:r>
      <w:r>
        <w:rPr>
          <w:rFonts w:cs="Times New Roman"/>
          <w:spacing w:val="-1"/>
        </w:rPr>
        <w:t>n</w:t>
      </w:r>
      <w:r>
        <w:rPr>
          <w:rFonts w:cs="Times New Roman"/>
        </w:rPr>
        <w:t>d</w:t>
      </w:r>
      <w:r>
        <w:rPr>
          <w:rFonts w:cs="Times New Roman"/>
          <w:spacing w:val="8"/>
        </w:rPr>
        <w:t xml:space="preserve"> </w:t>
      </w:r>
      <w:r>
        <w:rPr>
          <w:rFonts w:cs="Times New Roman"/>
          <w:spacing w:val="2"/>
        </w:rPr>
        <w:t>P</w:t>
      </w:r>
      <w:r>
        <w:rPr>
          <w:rFonts w:cs="Times New Roman"/>
        </w:rPr>
        <w:t>.</w:t>
      </w:r>
      <w:r>
        <w:rPr>
          <w:rFonts w:cs="Times New Roman"/>
          <w:spacing w:val="9"/>
        </w:rPr>
        <w:t xml:space="preserve"> </w:t>
      </w:r>
      <w:r>
        <w:rPr>
          <w:rFonts w:cs="Times New Roman"/>
          <w:spacing w:val="2"/>
        </w:rPr>
        <w:t>J</w:t>
      </w:r>
      <w:r>
        <w:rPr>
          <w:rFonts w:cs="Times New Roman"/>
        </w:rPr>
        <w:t>.</w:t>
      </w:r>
      <w:r>
        <w:rPr>
          <w:rFonts w:cs="Times New Roman"/>
          <w:spacing w:val="10"/>
        </w:rPr>
        <w:t xml:space="preserve"> </w:t>
      </w:r>
      <w:r>
        <w:rPr>
          <w:rFonts w:cs="Times New Roman"/>
        </w:rPr>
        <w:t>Ha</w:t>
      </w:r>
      <w:r>
        <w:rPr>
          <w:rFonts w:cs="Times New Roman"/>
          <w:spacing w:val="-1"/>
        </w:rPr>
        <w:t>k</w:t>
      </w:r>
      <w:r>
        <w:rPr>
          <w:rFonts w:cs="Times New Roman"/>
          <w:spacing w:val="1"/>
        </w:rPr>
        <w:t>o</w:t>
      </w:r>
      <w:r>
        <w:rPr>
          <w:rFonts w:cs="Times New Roman"/>
          <w:spacing w:val="-1"/>
        </w:rPr>
        <w:t>n</w:t>
      </w:r>
      <w:r>
        <w:rPr>
          <w:rFonts w:cs="Times New Roman"/>
          <w:spacing w:val="3"/>
        </w:rPr>
        <w:t>e</w:t>
      </w:r>
      <w:r>
        <w:rPr>
          <w:rFonts w:cs="Times New Roman"/>
          <w:spacing w:val="-1"/>
        </w:rPr>
        <w:t>n</w:t>
      </w:r>
      <w:r>
        <w:rPr>
          <w:rFonts w:cs="Times New Roman"/>
        </w:rPr>
        <w:t>,</w:t>
      </w:r>
      <w:r>
        <w:rPr>
          <w:rFonts w:cs="Times New Roman"/>
          <w:spacing w:val="3"/>
        </w:rPr>
        <w:t xml:space="preserve"> </w:t>
      </w:r>
      <w:r>
        <w:rPr>
          <w:rFonts w:cs="Times New Roman"/>
          <w:i/>
          <w:spacing w:val="3"/>
        </w:rPr>
        <w:t>G</w:t>
      </w:r>
      <w:r>
        <w:rPr>
          <w:rFonts w:cs="Times New Roman"/>
          <w:i/>
          <w:spacing w:val="-1"/>
        </w:rPr>
        <w:t>r</w:t>
      </w:r>
      <w:r>
        <w:rPr>
          <w:rFonts w:cs="Times New Roman"/>
          <w:i/>
          <w:spacing w:val="1"/>
        </w:rPr>
        <w:t>aph</w:t>
      </w:r>
      <w:r>
        <w:rPr>
          <w:rFonts w:cs="Times New Roman"/>
          <w:i/>
        </w:rPr>
        <w:t>e</w:t>
      </w:r>
      <w:r>
        <w:rPr>
          <w:rFonts w:cs="Times New Roman"/>
          <w:i/>
          <w:spacing w:val="1"/>
        </w:rPr>
        <w:t>n</w:t>
      </w:r>
      <w:r>
        <w:rPr>
          <w:rFonts w:cs="Times New Roman"/>
          <w:i/>
        </w:rPr>
        <w:t>e</w:t>
      </w:r>
      <w:r>
        <w:rPr>
          <w:rFonts w:cs="Times New Roman"/>
          <w:i/>
          <w:spacing w:val="2"/>
        </w:rPr>
        <w:t xml:space="preserve"> </w:t>
      </w:r>
      <w:r>
        <w:rPr>
          <w:rFonts w:cs="Times New Roman"/>
          <w:i/>
        </w:rPr>
        <w:t>f</w:t>
      </w:r>
      <w:r>
        <w:rPr>
          <w:rFonts w:cs="Times New Roman"/>
          <w:i/>
          <w:spacing w:val="1"/>
        </w:rPr>
        <w:t>o</w:t>
      </w:r>
      <w:r>
        <w:rPr>
          <w:rFonts w:cs="Times New Roman"/>
          <w:i/>
        </w:rPr>
        <w:t>r</w:t>
      </w:r>
      <w:r>
        <w:rPr>
          <w:rFonts w:cs="Times New Roman"/>
          <w:i/>
          <w:spacing w:val="7"/>
        </w:rPr>
        <w:t xml:space="preserve"> </w:t>
      </w:r>
      <w:r>
        <w:rPr>
          <w:rFonts w:cs="Times New Roman"/>
          <w:i/>
        </w:rPr>
        <w:t>f</w:t>
      </w:r>
      <w:r>
        <w:rPr>
          <w:rFonts w:cs="Times New Roman"/>
          <w:i/>
          <w:spacing w:val="1"/>
        </w:rPr>
        <w:t>u</w:t>
      </w:r>
      <w:r>
        <w:rPr>
          <w:rFonts w:cs="Times New Roman"/>
          <w:i/>
        </w:rPr>
        <w:t>t</w:t>
      </w:r>
      <w:r>
        <w:rPr>
          <w:rFonts w:cs="Times New Roman"/>
          <w:i/>
          <w:spacing w:val="1"/>
        </w:rPr>
        <w:t>u</w:t>
      </w:r>
      <w:r>
        <w:rPr>
          <w:rFonts w:cs="Times New Roman"/>
          <w:i/>
          <w:spacing w:val="-1"/>
        </w:rPr>
        <w:t>r</w:t>
      </w:r>
      <w:r>
        <w:rPr>
          <w:rFonts w:cs="Times New Roman"/>
          <w:i/>
        </w:rPr>
        <w:t>e</w:t>
      </w:r>
      <w:r>
        <w:rPr>
          <w:rFonts w:cs="Times New Roman"/>
          <w:i/>
          <w:spacing w:val="5"/>
        </w:rPr>
        <w:t xml:space="preserve"> </w:t>
      </w:r>
      <w:r>
        <w:rPr>
          <w:rFonts w:cs="Times New Roman"/>
          <w:i/>
        </w:rPr>
        <w:t>elect</w:t>
      </w:r>
      <w:r>
        <w:rPr>
          <w:rFonts w:cs="Times New Roman"/>
          <w:i/>
          <w:spacing w:val="-1"/>
        </w:rPr>
        <w:t>r</w:t>
      </w:r>
      <w:r>
        <w:rPr>
          <w:rFonts w:cs="Times New Roman"/>
          <w:i/>
          <w:spacing w:val="1"/>
        </w:rPr>
        <w:t>on</w:t>
      </w:r>
      <w:r>
        <w:rPr>
          <w:rFonts w:cs="Times New Roman"/>
          <w:i/>
        </w:rPr>
        <w:t>ics</w:t>
      </w:r>
      <w:r>
        <w:rPr>
          <w:rFonts w:cs="Times New Roman"/>
        </w:rPr>
        <w:t>,</w:t>
      </w:r>
      <w:r>
        <w:rPr>
          <w:rFonts w:cs="Times New Roman"/>
          <w:spacing w:val="2"/>
        </w:rPr>
        <w:t xml:space="preserve"> P</w:t>
      </w:r>
      <w:r>
        <w:rPr>
          <w:rFonts w:cs="Times New Roman"/>
          <w:spacing w:val="1"/>
        </w:rPr>
        <w:t>h</w:t>
      </w:r>
      <w:r>
        <w:rPr>
          <w:rFonts w:cs="Times New Roman"/>
          <w:spacing w:val="-1"/>
        </w:rPr>
        <w:t>ys</w:t>
      </w:r>
      <w:r>
        <w:rPr>
          <w:rFonts w:cs="Times New Roman"/>
        </w:rPr>
        <w:t>.</w:t>
      </w:r>
      <w:r>
        <w:rPr>
          <w:rFonts w:cs="Times New Roman"/>
          <w:spacing w:val="9"/>
        </w:rPr>
        <w:t xml:space="preserve"> </w:t>
      </w:r>
      <w:r>
        <w:rPr>
          <w:rFonts w:cs="Times New Roman"/>
        </w:rPr>
        <w:t>Sc</w:t>
      </w:r>
      <w:r>
        <w:rPr>
          <w:rFonts w:cs="Times New Roman"/>
          <w:spacing w:val="1"/>
        </w:rPr>
        <w:t>r</w:t>
      </w:r>
      <w:r>
        <w:rPr>
          <w:rFonts w:cs="Times New Roman"/>
        </w:rPr>
        <w:t>.</w:t>
      </w:r>
      <w:r>
        <w:rPr>
          <w:rFonts w:cs="Times New Roman"/>
          <w:spacing w:val="8"/>
        </w:rPr>
        <w:t xml:space="preserve"> </w:t>
      </w:r>
      <w:r>
        <w:rPr>
          <w:rFonts w:cs="Times New Roman"/>
          <w:spacing w:val="3"/>
        </w:rPr>
        <w:t>T</w:t>
      </w:r>
      <w:r>
        <w:rPr>
          <w:rFonts w:cs="Times New Roman"/>
          <w:b/>
          <w:bCs/>
          <w:spacing w:val="1"/>
        </w:rPr>
        <w:t>1</w:t>
      </w:r>
      <w:r>
        <w:rPr>
          <w:rFonts w:cs="Times New Roman"/>
          <w:b/>
          <w:bCs/>
          <w:spacing w:val="-1"/>
        </w:rPr>
        <w:t xml:space="preserve">46,  </w:t>
      </w:r>
      <w:r>
        <w:rPr>
          <w:rFonts w:cs="Times New Roman"/>
          <w:spacing w:val="1"/>
        </w:rPr>
        <w:t>014</w:t>
      </w:r>
      <w:r>
        <w:rPr>
          <w:rFonts w:cs="Times New Roman"/>
          <w:spacing w:val="-1"/>
        </w:rPr>
        <w:t>0</w:t>
      </w:r>
      <w:r>
        <w:rPr>
          <w:rFonts w:cs="Times New Roman"/>
          <w:spacing w:val="1"/>
        </w:rPr>
        <w:t>2</w:t>
      </w:r>
      <w:r>
        <w:rPr>
          <w:rFonts w:cs="Times New Roman"/>
        </w:rPr>
        <w:t>5</w:t>
      </w:r>
      <w:r>
        <w:rPr>
          <w:rFonts w:cs="Times New Roman"/>
          <w:spacing w:val="-4"/>
        </w:rPr>
        <w:t xml:space="preserve"> </w:t>
      </w:r>
      <w:r>
        <w:rPr>
          <w:rFonts w:cs="Times New Roman"/>
          <w:spacing w:val="-2"/>
        </w:rPr>
        <w:t>(</w:t>
      </w:r>
      <w:r>
        <w:rPr>
          <w:rFonts w:cs="Times New Roman"/>
          <w:spacing w:val="1"/>
        </w:rPr>
        <w:t>20</w:t>
      </w:r>
      <w:r>
        <w:rPr>
          <w:rFonts w:cs="Times New Roman"/>
          <w:spacing w:val="-1"/>
        </w:rPr>
        <w:t>1</w:t>
      </w:r>
      <w:r>
        <w:rPr>
          <w:rFonts w:cs="Times New Roman"/>
          <w:spacing w:val="1"/>
        </w:rPr>
        <w:t>2)</w:t>
      </w:r>
      <w:r>
        <w:rPr>
          <w:rFonts w:cs="Times New Roman"/>
        </w:rPr>
        <w:t>.</w:t>
      </w:r>
    </w:p>
  </w:footnote>
  <w:footnote w:id="17">
    <w:p w:rsidR="00452DDA" w:rsidRDefault="00452DDA" w:rsidP="00426B2F">
      <w:pPr>
        <w:spacing w:before="95" w:after="0"/>
        <w:rPr>
          <w:rFonts w:cs="Times New Roman"/>
          <w:sz w:val="20"/>
        </w:rPr>
      </w:pPr>
      <w:r w:rsidRPr="005C2D38">
        <w:rPr>
          <w:rStyle w:val="FootnoteReference"/>
          <w:rFonts w:cs="Times New Roman"/>
        </w:rPr>
        <w:footnoteRef/>
      </w:r>
      <w:r>
        <w:rPr>
          <w:rFonts w:cs="Times New Roman"/>
          <w:sz w:val="20"/>
        </w:rPr>
        <w:t xml:space="preserve"> V.</w:t>
      </w:r>
      <w:r>
        <w:rPr>
          <w:rFonts w:cs="Times New Roman"/>
          <w:spacing w:val="-1"/>
          <w:sz w:val="20"/>
        </w:rPr>
        <w:t xml:space="preserve"> </w:t>
      </w:r>
      <w:r>
        <w:rPr>
          <w:rFonts w:cs="Times New Roman"/>
          <w:sz w:val="20"/>
        </w:rPr>
        <w:t>Kaa</w:t>
      </w:r>
      <w:r>
        <w:rPr>
          <w:rFonts w:cs="Times New Roman"/>
          <w:spacing w:val="2"/>
          <w:sz w:val="20"/>
        </w:rPr>
        <w:t>j</w:t>
      </w:r>
      <w:r>
        <w:rPr>
          <w:rFonts w:cs="Times New Roman"/>
          <w:sz w:val="20"/>
        </w:rPr>
        <w:t>a</w:t>
      </w:r>
      <w:r>
        <w:rPr>
          <w:rFonts w:cs="Times New Roman"/>
          <w:spacing w:val="-1"/>
          <w:sz w:val="20"/>
        </w:rPr>
        <w:t>k</w:t>
      </w:r>
      <w:r>
        <w:rPr>
          <w:rFonts w:cs="Times New Roman"/>
          <w:sz w:val="20"/>
        </w:rPr>
        <w:t>a</w:t>
      </w:r>
      <w:r>
        <w:rPr>
          <w:rFonts w:cs="Times New Roman"/>
          <w:spacing w:val="1"/>
          <w:sz w:val="20"/>
        </w:rPr>
        <w:t>r</w:t>
      </w:r>
      <w:r>
        <w:rPr>
          <w:rFonts w:cs="Times New Roman"/>
          <w:sz w:val="20"/>
        </w:rPr>
        <w:t>i,</w:t>
      </w:r>
      <w:r>
        <w:rPr>
          <w:rFonts w:cs="Times New Roman"/>
          <w:spacing w:val="-7"/>
          <w:sz w:val="20"/>
        </w:rPr>
        <w:t xml:space="preserve"> </w:t>
      </w:r>
      <w:r>
        <w:rPr>
          <w:rFonts w:cs="Times New Roman"/>
          <w:i/>
          <w:spacing w:val="1"/>
          <w:sz w:val="20"/>
        </w:rPr>
        <w:t>P</w:t>
      </w:r>
      <w:r>
        <w:rPr>
          <w:rFonts w:cs="Times New Roman"/>
          <w:i/>
          <w:spacing w:val="-1"/>
          <w:sz w:val="20"/>
        </w:rPr>
        <w:t>r</w:t>
      </w:r>
      <w:r>
        <w:rPr>
          <w:rFonts w:cs="Times New Roman"/>
          <w:i/>
          <w:spacing w:val="1"/>
          <w:sz w:val="20"/>
        </w:rPr>
        <w:t>a</w:t>
      </w:r>
      <w:r>
        <w:rPr>
          <w:rFonts w:cs="Times New Roman"/>
          <w:i/>
          <w:sz w:val="20"/>
        </w:rPr>
        <w:t>ctic</w:t>
      </w:r>
      <w:r>
        <w:rPr>
          <w:rFonts w:cs="Times New Roman"/>
          <w:i/>
          <w:spacing w:val="1"/>
          <w:sz w:val="20"/>
        </w:rPr>
        <w:t>a</w:t>
      </w:r>
      <w:r>
        <w:rPr>
          <w:rFonts w:cs="Times New Roman"/>
          <w:i/>
          <w:sz w:val="20"/>
        </w:rPr>
        <w:t>l</w:t>
      </w:r>
      <w:r>
        <w:rPr>
          <w:rFonts w:cs="Times New Roman"/>
          <w:i/>
          <w:spacing w:val="-7"/>
          <w:sz w:val="20"/>
        </w:rPr>
        <w:t xml:space="preserve"> </w:t>
      </w:r>
      <w:r>
        <w:rPr>
          <w:rFonts w:cs="Times New Roman"/>
          <w:i/>
          <w:sz w:val="20"/>
        </w:rPr>
        <w:t>M</w:t>
      </w:r>
      <w:r>
        <w:rPr>
          <w:rFonts w:cs="Times New Roman"/>
          <w:i/>
          <w:spacing w:val="1"/>
          <w:sz w:val="20"/>
        </w:rPr>
        <w:t>E</w:t>
      </w:r>
      <w:r>
        <w:rPr>
          <w:rFonts w:cs="Times New Roman"/>
          <w:i/>
          <w:sz w:val="20"/>
        </w:rPr>
        <w:t>M</w:t>
      </w:r>
      <w:r>
        <w:rPr>
          <w:rFonts w:cs="Times New Roman"/>
          <w:i/>
          <w:spacing w:val="1"/>
          <w:sz w:val="20"/>
        </w:rPr>
        <w:t>S</w:t>
      </w:r>
      <w:r>
        <w:rPr>
          <w:rFonts w:cs="Times New Roman"/>
          <w:sz w:val="20"/>
        </w:rPr>
        <w:t>,</w:t>
      </w:r>
      <w:r>
        <w:rPr>
          <w:rFonts w:cs="Times New Roman"/>
          <w:spacing w:val="-5"/>
          <w:sz w:val="20"/>
        </w:rPr>
        <w:t xml:space="preserve"> </w:t>
      </w:r>
      <w:r>
        <w:rPr>
          <w:rFonts w:cs="Times New Roman"/>
          <w:spacing w:val="1"/>
          <w:sz w:val="20"/>
        </w:rPr>
        <w:t>(</w:t>
      </w:r>
      <w:r>
        <w:rPr>
          <w:rFonts w:cs="Times New Roman"/>
          <w:sz w:val="20"/>
        </w:rPr>
        <w:t>S</w:t>
      </w:r>
      <w:r>
        <w:rPr>
          <w:rFonts w:cs="Times New Roman"/>
          <w:spacing w:val="-4"/>
          <w:sz w:val="20"/>
        </w:rPr>
        <w:t>m</w:t>
      </w:r>
      <w:r>
        <w:rPr>
          <w:rFonts w:cs="Times New Roman"/>
          <w:sz w:val="20"/>
        </w:rPr>
        <w:t>a</w:t>
      </w:r>
      <w:r>
        <w:rPr>
          <w:rFonts w:cs="Times New Roman"/>
          <w:spacing w:val="2"/>
          <w:sz w:val="20"/>
        </w:rPr>
        <w:t>l</w:t>
      </w:r>
      <w:r>
        <w:rPr>
          <w:rFonts w:cs="Times New Roman"/>
          <w:sz w:val="20"/>
        </w:rPr>
        <w:t>l</w:t>
      </w:r>
      <w:r>
        <w:rPr>
          <w:rFonts w:cs="Times New Roman"/>
          <w:spacing w:val="-5"/>
          <w:sz w:val="20"/>
        </w:rPr>
        <w:t xml:space="preserve"> </w:t>
      </w:r>
      <w:r>
        <w:rPr>
          <w:rFonts w:cs="Times New Roman"/>
          <w:sz w:val="20"/>
        </w:rPr>
        <w:t>Gear</w:t>
      </w:r>
      <w:r>
        <w:rPr>
          <w:rFonts w:cs="Times New Roman"/>
          <w:spacing w:val="-3"/>
          <w:sz w:val="20"/>
        </w:rPr>
        <w:t xml:space="preserve"> </w:t>
      </w:r>
      <w:r>
        <w:rPr>
          <w:rFonts w:cs="Times New Roman"/>
          <w:spacing w:val="2"/>
          <w:sz w:val="20"/>
        </w:rPr>
        <w:t>P</w:t>
      </w:r>
      <w:r>
        <w:rPr>
          <w:rFonts w:cs="Times New Roman"/>
          <w:spacing w:val="-1"/>
          <w:sz w:val="20"/>
        </w:rPr>
        <w:t>u</w:t>
      </w:r>
      <w:r>
        <w:rPr>
          <w:rFonts w:cs="Times New Roman"/>
          <w:spacing w:val="1"/>
          <w:sz w:val="20"/>
        </w:rPr>
        <w:t>b</w:t>
      </w:r>
      <w:r>
        <w:rPr>
          <w:rFonts w:cs="Times New Roman"/>
          <w:sz w:val="20"/>
        </w:rPr>
        <w:t>li</w:t>
      </w:r>
      <w:r>
        <w:rPr>
          <w:rFonts w:cs="Times New Roman"/>
          <w:spacing w:val="-1"/>
          <w:sz w:val="20"/>
        </w:rPr>
        <w:t>sh</w:t>
      </w:r>
      <w:r>
        <w:rPr>
          <w:rFonts w:cs="Times New Roman"/>
          <w:spacing w:val="2"/>
          <w:sz w:val="20"/>
        </w:rPr>
        <w:t>i</w:t>
      </w:r>
      <w:r>
        <w:rPr>
          <w:rFonts w:cs="Times New Roman"/>
          <w:spacing w:val="1"/>
          <w:sz w:val="20"/>
        </w:rPr>
        <w:t>n</w:t>
      </w:r>
      <w:r>
        <w:rPr>
          <w:rFonts w:cs="Times New Roman"/>
          <w:spacing w:val="-1"/>
          <w:sz w:val="20"/>
        </w:rPr>
        <w:t>g</w:t>
      </w:r>
      <w:r>
        <w:rPr>
          <w:rFonts w:cs="Times New Roman"/>
          <w:sz w:val="20"/>
        </w:rPr>
        <w:t>,</w:t>
      </w:r>
      <w:r>
        <w:rPr>
          <w:rFonts w:cs="Times New Roman"/>
          <w:spacing w:val="-8"/>
          <w:sz w:val="20"/>
        </w:rPr>
        <w:t xml:space="preserve"> </w:t>
      </w:r>
      <w:r>
        <w:rPr>
          <w:rFonts w:cs="Times New Roman"/>
          <w:spacing w:val="1"/>
          <w:sz w:val="20"/>
        </w:rPr>
        <w:t>2009)</w:t>
      </w:r>
      <w:r>
        <w:rPr>
          <w:rFonts w:cs="Times New Roman"/>
          <w:sz w:val="20"/>
        </w:rPr>
        <w:t>.</w:t>
      </w:r>
    </w:p>
    <w:p w:rsidR="00452DDA" w:rsidRPr="005C2D38" w:rsidRDefault="00452DDA" w:rsidP="00426B2F">
      <w:pPr>
        <w:pStyle w:val="FootnoteText"/>
        <w:rPr>
          <w:rFonts w:cs="Times New Roman"/>
        </w:rPr>
      </w:pPr>
    </w:p>
  </w:footnote>
  <w:footnote w:id="18">
    <w:p w:rsidR="00452DDA" w:rsidRDefault="00452DDA" w:rsidP="00732681">
      <w:pPr>
        <w:spacing w:before="95" w:after="0"/>
        <w:rPr>
          <w:rFonts w:cs="Times New Roman"/>
          <w:sz w:val="20"/>
        </w:rPr>
      </w:pPr>
      <w:r w:rsidRPr="005C2D38">
        <w:rPr>
          <w:rStyle w:val="FootnoteReference"/>
          <w:rFonts w:cs="Times New Roman"/>
        </w:rPr>
        <w:footnoteRef/>
      </w:r>
      <w:r>
        <w:rPr>
          <w:rFonts w:cs="Times New Roman"/>
          <w:sz w:val="20"/>
        </w:rPr>
        <w:t xml:space="preserve"> X.</w:t>
      </w:r>
      <w:r>
        <w:rPr>
          <w:rFonts w:cs="Times New Roman"/>
          <w:spacing w:val="40"/>
          <w:sz w:val="20"/>
        </w:rPr>
        <w:t xml:space="preserve"> </w:t>
      </w:r>
      <w:r>
        <w:rPr>
          <w:rFonts w:cs="Times New Roman"/>
          <w:sz w:val="20"/>
        </w:rPr>
        <w:t>S</w:t>
      </w:r>
      <w:r>
        <w:rPr>
          <w:rFonts w:cs="Times New Roman"/>
          <w:spacing w:val="1"/>
          <w:sz w:val="20"/>
        </w:rPr>
        <w:t>on</w:t>
      </w:r>
      <w:r>
        <w:rPr>
          <w:rFonts w:cs="Times New Roman"/>
          <w:spacing w:val="-1"/>
          <w:sz w:val="20"/>
        </w:rPr>
        <w:t>g</w:t>
      </w:r>
      <w:r>
        <w:rPr>
          <w:rFonts w:cs="Times New Roman"/>
          <w:sz w:val="20"/>
        </w:rPr>
        <w:t>,</w:t>
      </w:r>
      <w:r>
        <w:rPr>
          <w:rFonts w:cs="Times New Roman"/>
          <w:spacing w:val="37"/>
          <w:sz w:val="20"/>
        </w:rPr>
        <w:t xml:space="preserve"> </w:t>
      </w:r>
      <w:r>
        <w:rPr>
          <w:rFonts w:cs="Times New Roman"/>
          <w:sz w:val="20"/>
        </w:rPr>
        <w:t>M.</w:t>
      </w:r>
      <w:r>
        <w:rPr>
          <w:rFonts w:cs="Times New Roman"/>
          <w:spacing w:val="40"/>
          <w:sz w:val="20"/>
        </w:rPr>
        <w:t xml:space="preserve"> </w:t>
      </w:r>
      <w:r>
        <w:rPr>
          <w:rFonts w:cs="Times New Roman"/>
          <w:spacing w:val="3"/>
          <w:sz w:val="20"/>
        </w:rPr>
        <w:t>O</w:t>
      </w:r>
      <w:r>
        <w:rPr>
          <w:rFonts w:cs="Times New Roman"/>
          <w:spacing w:val="-1"/>
          <w:sz w:val="20"/>
        </w:rPr>
        <w:t>ks</w:t>
      </w:r>
      <w:r>
        <w:rPr>
          <w:rFonts w:cs="Times New Roman"/>
          <w:spacing w:val="3"/>
          <w:sz w:val="20"/>
        </w:rPr>
        <w:t>a</w:t>
      </w:r>
      <w:r>
        <w:rPr>
          <w:rFonts w:cs="Times New Roman"/>
          <w:spacing w:val="-1"/>
          <w:sz w:val="20"/>
        </w:rPr>
        <w:t>n</w:t>
      </w:r>
      <w:r>
        <w:rPr>
          <w:rFonts w:cs="Times New Roman"/>
          <w:sz w:val="20"/>
        </w:rPr>
        <w:t>e</w:t>
      </w:r>
      <w:r>
        <w:rPr>
          <w:rFonts w:cs="Times New Roman"/>
          <w:spacing w:val="-1"/>
          <w:sz w:val="20"/>
        </w:rPr>
        <w:t>n</w:t>
      </w:r>
      <w:r>
        <w:rPr>
          <w:rFonts w:cs="Times New Roman"/>
          <w:sz w:val="20"/>
        </w:rPr>
        <w:t>,</w:t>
      </w:r>
      <w:r>
        <w:rPr>
          <w:rFonts w:cs="Times New Roman"/>
          <w:spacing w:val="37"/>
          <w:sz w:val="20"/>
        </w:rPr>
        <w:t xml:space="preserve"> </w:t>
      </w:r>
      <w:r>
        <w:rPr>
          <w:rFonts w:cs="Times New Roman"/>
          <w:spacing w:val="1"/>
          <w:sz w:val="20"/>
        </w:rPr>
        <w:t>M</w:t>
      </w:r>
      <w:r>
        <w:rPr>
          <w:rFonts w:cs="Times New Roman"/>
          <w:sz w:val="20"/>
        </w:rPr>
        <w:t>.</w:t>
      </w:r>
      <w:r>
        <w:rPr>
          <w:rFonts w:cs="Times New Roman"/>
          <w:spacing w:val="42"/>
          <w:sz w:val="20"/>
        </w:rPr>
        <w:t xml:space="preserve"> </w:t>
      </w:r>
      <w:r>
        <w:rPr>
          <w:rFonts w:cs="Times New Roman"/>
          <w:sz w:val="20"/>
        </w:rPr>
        <w:t>Sill</w:t>
      </w:r>
      <w:r>
        <w:rPr>
          <w:rFonts w:cs="Times New Roman"/>
          <w:spacing w:val="3"/>
          <w:sz w:val="20"/>
        </w:rPr>
        <w:t>a</w:t>
      </w:r>
      <w:r>
        <w:rPr>
          <w:rFonts w:cs="Times New Roman"/>
          <w:spacing w:val="-1"/>
          <w:sz w:val="20"/>
        </w:rPr>
        <w:t>n</w:t>
      </w:r>
      <w:r>
        <w:rPr>
          <w:rFonts w:cs="Times New Roman"/>
          <w:spacing w:val="1"/>
          <w:sz w:val="20"/>
        </w:rPr>
        <w:t>p</w:t>
      </w:r>
      <w:r>
        <w:rPr>
          <w:rFonts w:cs="Times New Roman"/>
          <w:sz w:val="20"/>
        </w:rPr>
        <w:t>ää,</w:t>
      </w:r>
      <w:r>
        <w:rPr>
          <w:rFonts w:cs="Times New Roman"/>
          <w:spacing w:val="34"/>
          <w:sz w:val="20"/>
        </w:rPr>
        <w:t xml:space="preserve"> </w:t>
      </w:r>
      <w:r>
        <w:rPr>
          <w:rFonts w:cs="Times New Roman"/>
          <w:sz w:val="20"/>
        </w:rPr>
        <w:t>H.</w:t>
      </w:r>
      <w:r>
        <w:rPr>
          <w:rFonts w:cs="Times New Roman"/>
          <w:spacing w:val="40"/>
          <w:sz w:val="20"/>
        </w:rPr>
        <w:t xml:space="preserve"> </w:t>
      </w:r>
      <w:r>
        <w:rPr>
          <w:rFonts w:cs="Times New Roman"/>
          <w:sz w:val="20"/>
        </w:rPr>
        <w:t>G.</w:t>
      </w:r>
      <w:r>
        <w:rPr>
          <w:rFonts w:cs="Times New Roman"/>
          <w:spacing w:val="40"/>
          <w:sz w:val="20"/>
        </w:rPr>
        <w:t xml:space="preserve"> </w:t>
      </w:r>
      <w:r>
        <w:rPr>
          <w:rFonts w:cs="Times New Roman"/>
          <w:spacing w:val="-1"/>
          <w:sz w:val="20"/>
        </w:rPr>
        <w:t>C</w:t>
      </w:r>
      <w:r>
        <w:rPr>
          <w:rFonts w:cs="Times New Roman"/>
          <w:spacing w:val="1"/>
          <w:sz w:val="20"/>
        </w:rPr>
        <w:t>r</w:t>
      </w:r>
      <w:r>
        <w:rPr>
          <w:rFonts w:cs="Times New Roman"/>
          <w:sz w:val="20"/>
        </w:rPr>
        <w:t>a</w:t>
      </w:r>
      <w:r>
        <w:rPr>
          <w:rFonts w:cs="Times New Roman"/>
          <w:spacing w:val="2"/>
          <w:sz w:val="20"/>
        </w:rPr>
        <w:t>i</w:t>
      </w:r>
      <w:r>
        <w:rPr>
          <w:rFonts w:cs="Times New Roman"/>
          <w:spacing w:val="1"/>
          <w:sz w:val="20"/>
        </w:rPr>
        <w:t>g</w:t>
      </w:r>
      <w:r>
        <w:rPr>
          <w:rFonts w:cs="Times New Roman"/>
          <w:spacing w:val="-1"/>
          <w:sz w:val="20"/>
        </w:rPr>
        <w:t>h</w:t>
      </w:r>
      <w:r>
        <w:rPr>
          <w:rFonts w:cs="Times New Roman"/>
          <w:spacing w:val="3"/>
          <w:sz w:val="20"/>
        </w:rPr>
        <w:t>e</w:t>
      </w:r>
      <w:r>
        <w:rPr>
          <w:rFonts w:cs="Times New Roman"/>
          <w:sz w:val="20"/>
        </w:rPr>
        <w:t>a</w:t>
      </w:r>
      <w:r>
        <w:rPr>
          <w:rFonts w:cs="Times New Roman"/>
          <w:spacing w:val="1"/>
          <w:sz w:val="20"/>
        </w:rPr>
        <w:t>d</w:t>
      </w:r>
      <w:r>
        <w:rPr>
          <w:rFonts w:cs="Times New Roman"/>
          <w:sz w:val="20"/>
        </w:rPr>
        <w:t>,</w:t>
      </w:r>
      <w:r>
        <w:rPr>
          <w:rFonts w:cs="Times New Roman"/>
          <w:spacing w:val="33"/>
          <w:sz w:val="20"/>
        </w:rPr>
        <w:t xml:space="preserve"> </w:t>
      </w:r>
      <w:r>
        <w:rPr>
          <w:rFonts w:cs="Times New Roman"/>
          <w:spacing w:val="2"/>
          <w:sz w:val="20"/>
        </w:rPr>
        <w:t>J</w:t>
      </w:r>
      <w:r>
        <w:rPr>
          <w:rFonts w:cs="Times New Roman"/>
          <w:sz w:val="20"/>
        </w:rPr>
        <w:t>.</w:t>
      </w:r>
      <w:r>
        <w:rPr>
          <w:rFonts w:cs="Times New Roman"/>
          <w:spacing w:val="41"/>
          <w:sz w:val="20"/>
        </w:rPr>
        <w:t xml:space="preserve"> </w:t>
      </w:r>
      <w:r>
        <w:rPr>
          <w:rFonts w:cs="Times New Roman"/>
          <w:sz w:val="20"/>
        </w:rPr>
        <w:t>M.</w:t>
      </w:r>
      <w:r>
        <w:rPr>
          <w:rFonts w:cs="Times New Roman"/>
          <w:spacing w:val="40"/>
          <w:sz w:val="20"/>
        </w:rPr>
        <w:t xml:space="preserve"> </w:t>
      </w:r>
      <w:r>
        <w:rPr>
          <w:rFonts w:cs="Times New Roman"/>
          <w:spacing w:val="2"/>
          <w:sz w:val="20"/>
        </w:rPr>
        <w:t>P</w:t>
      </w:r>
      <w:r>
        <w:rPr>
          <w:rFonts w:cs="Times New Roman"/>
          <w:spacing w:val="-2"/>
          <w:sz w:val="20"/>
        </w:rPr>
        <w:t>a</w:t>
      </w:r>
      <w:r>
        <w:rPr>
          <w:rFonts w:cs="Times New Roman"/>
          <w:spacing w:val="1"/>
          <w:sz w:val="20"/>
        </w:rPr>
        <w:t>rp</w:t>
      </w:r>
      <w:r>
        <w:rPr>
          <w:rFonts w:cs="Times New Roman"/>
          <w:sz w:val="20"/>
        </w:rPr>
        <w:t>ia,</w:t>
      </w:r>
      <w:r>
        <w:rPr>
          <w:rFonts w:cs="Times New Roman"/>
          <w:spacing w:val="36"/>
          <w:sz w:val="20"/>
        </w:rPr>
        <w:t xml:space="preserve"> </w:t>
      </w:r>
      <w:r>
        <w:rPr>
          <w:rFonts w:cs="Times New Roman"/>
          <w:sz w:val="20"/>
        </w:rPr>
        <w:t>a</w:t>
      </w:r>
      <w:r>
        <w:rPr>
          <w:rFonts w:cs="Times New Roman"/>
          <w:spacing w:val="-1"/>
          <w:sz w:val="20"/>
        </w:rPr>
        <w:t>n</w:t>
      </w:r>
      <w:r>
        <w:rPr>
          <w:rFonts w:cs="Times New Roman"/>
          <w:sz w:val="20"/>
        </w:rPr>
        <w:t>d</w:t>
      </w:r>
      <w:r>
        <w:rPr>
          <w:rFonts w:cs="Times New Roman"/>
          <w:spacing w:val="39"/>
          <w:sz w:val="20"/>
        </w:rPr>
        <w:t xml:space="preserve"> </w:t>
      </w:r>
      <w:r>
        <w:rPr>
          <w:rFonts w:cs="Times New Roman"/>
          <w:spacing w:val="2"/>
          <w:sz w:val="20"/>
        </w:rPr>
        <w:t>P</w:t>
      </w:r>
      <w:r>
        <w:rPr>
          <w:rFonts w:cs="Times New Roman"/>
          <w:sz w:val="20"/>
        </w:rPr>
        <w:t>.</w:t>
      </w:r>
      <w:r>
        <w:rPr>
          <w:rFonts w:cs="Times New Roman"/>
          <w:spacing w:val="37"/>
          <w:sz w:val="20"/>
        </w:rPr>
        <w:t xml:space="preserve"> </w:t>
      </w:r>
      <w:r>
        <w:rPr>
          <w:rFonts w:cs="Times New Roman"/>
          <w:spacing w:val="2"/>
          <w:sz w:val="20"/>
        </w:rPr>
        <w:t>J</w:t>
      </w:r>
      <w:r>
        <w:rPr>
          <w:rFonts w:cs="Times New Roman"/>
          <w:sz w:val="20"/>
        </w:rPr>
        <w:t>.</w:t>
      </w:r>
      <w:r>
        <w:rPr>
          <w:rFonts w:cs="Times New Roman"/>
          <w:spacing w:val="38"/>
          <w:sz w:val="20"/>
        </w:rPr>
        <w:t xml:space="preserve"> </w:t>
      </w:r>
      <w:r>
        <w:rPr>
          <w:rFonts w:cs="Times New Roman"/>
          <w:sz w:val="20"/>
        </w:rPr>
        <w:t>Ha</w:t>
      </w:r>
      <w:r>
        <w:rPr>
          <w:rFonts w:cs="Times New Roman"/>
          <w:spacing w:val="-1"/>
          <w:sz w:val="20"/>
        </w:rPr>
        <w:t>k</w:t>
      </w:r>
      <w:r>
        <w:rPr>
          <w:rFonts w:cs="Times New Roman"/>
          <w:spacing w:val="1"/>
          <w:sz w:val="20"/>
        </w:rPr>
        <w:t>o</w:t>
      </w:r>
      <w:r>
        <w:rPr>
          <w:rFonts w:cs="Times New Roman"/>
          <w:spacing w:val="-1"/>
          <w:sz w:val="20"/>
        </w:rPr>
        <w:t>n</w:t>
      </w:r>
      <w:r>
        <w:rPr>
          <w:rFonts w:cs="Times New Roman"/>
          <w:spacing w:val="3"/>
          <w:sz w:val="20"/>
        </w:rPr>
        <w:t>e</w:t>
      </w:r>
      <w:r>
        <w:rPr>
          <w:rFonts w:cs="Times New Roman"/>
          <w:spacing w:val="-1"/>
          <w:sz w:val="20"/>
        </w:rPr>
        <w:t>n</w:t>
      </w:r>
      <w:r>
        <w:rPr>
          <w:rFonts w:cs="Times New Roman"/>
          <w:sz w:val="20"/>
        </w:rPr>
        <w:t>,</w:t>
      </w:r>
      <w:r>
        <w:rPr>
          <w:rFonts w:cs="Times New Roman"/>
          <w:spacing w:val="34"/>
          <w:sz w:val="20"/>
        </w:rPr>
        <w:t xml:space="preserve"> </w:t>
      </w:r>
      <w:r>
        <w:rPr>
          <w:rFonts w:cs="Times New Roman"/>
          <w:i/>
          <w:spacing w:val="1"/>
          <w:sz w:val="20"/>
        </w:rPr>
        <w:t>S</w:t>
      </w:r>
      <w:r>
        <w:rPr>
          <w:rFonts w:cs="Times New Roman"/>
          <w:i/>
          <w:sz w:val="20"/>
        </w:rPr>
        <w:t>t</w:t>
      </w:r>
      <w:r>
        <w:rPr>
          <w:rFonts w:cs="Times New Roman"/>
          <w:i/>
          <w:spacing w:val="1"/>
          <w:sz w:val="20"/>
        </w:rPr>
        <w:t>a</w:t>
      </w:r>
      <w:r>
        <w:rPr>
          <w:rFonts w:cs="Times New Roman"/>
          <w:i/>
          <w:sz w:val="20"/>
        </w:rPr>
        <w:t>mp</w:t>
      </w:r>
      <w:r>
        <w:rPr>
          <w:rFonts w:cs="Times New Roman"/>
          <w:i/>
          <w:spacing w:val="37"/>
          <w:sz w:val="20"/>
        </w:rPr>
        <w:t xml:space="preserve"> </w:t>
      </w:r>
      <w:r>
        <w:rPr>
          <w:rFonts w:cs="Times New Roman"/>
          <w:i/>
          <w:sz w:val="20"/>
        </w:rPr>
        <w:t>T</w:t>
      </w:r>
      <w:r>
        <w:rPr>
          <w:rFonts w:cs="Times New Roman"/>
          <w:i/>
          <w:spacing w:val="-1"/>
          <w:sz w:val="20"/>
        </w:rPr>
        <w:t>r</w:t>
      </w:r>
      <w:r>
        <w:rPr>
          <w:rFonts w:cs="Times New Roman"/>
          <w:i/>
          <w:spacing w:val="1"/>
          <w:sz w:val="20"/>
        </w:rPr>
        <w:t>an</w:t>
      </w:r>
      <w:r>
        <w:rPr>
          <w:rFonts w:cs="Times New Roman"/>
          <w:i/>
          <w:spacing w:val="-1"/>
          <w:sz w:val="20"/>
        </w:rPr>
        <w:t>s</w:t>
      </w:r>
      <w:r>
        <w:rPr>
          <w:rFonts w:cs="Times New Roman"/>
          <w:i/>
          <w:sz w:val="20"/>
        </w:rPr>
        <w:t>fe</w:t>
      </w:r>
      <w:r>
        <w:rPr>
          <w:rFonts w:cs="Times New Roman"/>
          <w:i/>
          <w:spacing w:val="2"/>
          <w:sz w:val="20"/>
        </w:rPr>
        <w:t>r</w:t>
      </w:r>
      <w:r>
        <w:rPr>
          <w:rFonts w:cs="Times New Roman"/>
          <w:i/>
          <w:spacing w:val="-1"/>
          <w:sz w:val="20"/>
        </w:rPr>
        <w:t>r</w:t>
      </w:r>
      <w:r>
        <w:rPr>
          <w:rFonts w:cs="Times New Roman"/>
          <w:i/>
          <w:sz w:val="20"/>
        </w:rPr>
        <w:t>ed</w:t>
      </w:r>
      <w:r>
        <w:rPr>
          <w:rFonts w:cs="Times New Roman"/>
          <w:sz w:val="20"/>
        </w:rPr>
        <w:t xml:space="preserve"> </w:t>
      </w:r>
      <w:r>
        <w:rPr>
          <w:rFonts w:cs="Times New Roman"/>
          <w:i/>
          <w:spacing w:val="1"/>
          <w:sz w:val="20"/>
        </w:rPr>
        <w:t>Su</w:t>
      </w:r>
      <w:r>
        <w:rPr>
          <w:rFonts w:cs="Times New Roman"/>
          <w:i/>
          <w:spacing w:val="-1"/>
          <w:sz w:val="20"/>
        </w:rPr>
        <w:t>s</w:t>
      </w:r>
      <w:r>
        <w:rPr>
          <w:rFonts w:cs="Times New Roman"/>
          <w:i/>
          <w:spacing w:val="1"/>
          <w:sz w:val="20"/>
        </w:rPr>
        <w:t>p</w:t>
      </w:r>
      <w:r>
        <w:rPr>
          <w:rFonts w:cs="Times New Roman"/>
          <w:i/>
          <w:sz w:val="20"/>
        </w:rPr>
        <w:t>e</w:t>
      </w:r>
      <w:r>
        <w:rPr>
          <w:rFonts w:cs="Times New Roman"/>
          <w:i/>
          <w:spacing w:val="1"/>
          <w:sz w:val="20"/>
        </w:rPr>
        <w:t>nd</w:t>
      </w:r>
      <w:r>
        <w:rPr>
          <w:rFonts w:cs="Times New Roman"/>
          <w:i/>
          <w:spacing w:val="-2"/>
          <w:sz w:val="20"/>
        </w:rPr>
        <w:t>e</w:t>
      </w:r>
      <w:r>
        <w:rPr>
          <w:rFonts w:cs="Times New Roman"/>
          <w:i/>
          <w:sz w:val="20"/>
        </w:rPr>
        <w:t>d</w:t>
      </w:r>
      <w:r>
        <w:rPr>
          <w:rFonts w:cs="Times New Roman"/>
          <w:i/>
          <w:spacing w:val="-7"/>
          <w:sz w:val="20"/>
        </w:rPr>
        <w:t xml:space="preserve"> </w:t>
      </w:r>
      <w:r>
        <w:rPr>
          <w:rFonts w:cs="Times New Roman"/>
          <w:i/>
          <w:sz w:val="20"/>
        </w:rPr>
        <w:t>G</w:t>
      </w:r>
      <w:r>
        <w:rPr>
          <w:rFonts w:cs="Times New Roman"/>
          <w:i/>
          <w:spacing w:val="-1"/>
          <w:sz w:val="20"/>
        </w:rPr>
        <w:t>r</w:t>
      </w:r>
      <w:r>
        <w:rPr>
          <w:rFonts w:cs="Times New Roman"/>
          <w:i/>
          <w:spacing w:val="1"/>
          <w:sz w:val="20"/>
        </w:rPr>
        <w:t>aph</w:t>
      </w:r>
      <w:r>
        <w:rPr>
          <w:rFonts w:cs="Times New Roman"/>
          <w:i/>
          <w:sz w:val="20"/>
        </w:rPr>
        <w:t>e</w:t>
      </w:r>
      <w:r>
        <w:rPr>
          <w:rFonts w:cs="Times New Roman"/>
          <w:i/>
          <w:spacing w:val="1"/>
          <w:sz w:val="20"/>
        </w:rPr>
        <w:t>n</w:t>
      </w:r>
      <w:r>
        <w:rPr>
          <w:rFonts w:cs="Times New Roman"/>
          <w:i/>
          <w:sz w:val="20"/>
        </w:rPr>
        <w:t>e</w:t>
      </w:r>
      <w:r>
        <w:rPr>
          <w:rFonts w:cs="Times New Roman"/>
          <w:i/>
          <w:spacing w:val="-10"/>
          <w:sz w:val="20"/>
        </w:rPr>
        <w:t xml:space="preserve"> </w:t>
      </w:r>
      <w:r>
        <w:rPr>
          <w:rFonts w:cs="Times New Roman"/>
          <w:i/>
          <w:sz w:val="20"/>
        </w:rPr>
        <w:t>Mec</w:t>
      </w:r>
      <w:r>
        <w:rPr>
          <w:rFonts w:cs="Times New Roman"/>
          <w:i/>
          <w:spacing w:val="1"/>
          <w:sz w:val="20"/>
        </w:rPr>
        <w:t>han</w:t>
      </w:r>
      <w:r>
        <w:rPr>
          <w:rFonts w:cs="Times New Roman"/>
          <w:i/>
          <w:spacing w:val="-3"/>
          <w:sz w:val="20"/>
        </w:rPr>
        <w:t>i</w:t>
      </w:r>
      <w:r>
        <w:rPr>
          <w:rFonts w:cs="Times New Roman"/>
          <w:i/>
          <w:sz w:val="20"/>
        </w:rPr>
        <w:t>c</w:t>
      </w:r>
      <w:r>
        <w:rPr>
          <w:rFonts w:cs="Times New Roman"/>
          <w:i/>
          <w:spacing w:val="1"/>
          <w:sz w:val="20"/>
        </w:rPr>
        <w:t>a</w:t>
      </w:r>
      <w:r>
        <w:rPr>
          <w:rFonts w:cs="Times New Roman"/>
          <w:i/>
          <w:sz w:val="20"/>
        </w:rPr>
        <w:t>l</w:t>
      </w:r>
      <w:r>
        <w:rPr>
          <w:rFonts w:cs="Times New Roman"/>
          <w:i/>
          <w:spacing w:val="-9"/>
          <w:sz w:val="20"/>
        </w:rPr>
        <w:t xml:space="preserve"> </w:t>
      </w:r>
      <w:r>
        <w:rPr>
          <w:rFonts w:cs="Times New Roman"/>
          <w:i/>
          <w:spacing w:val="1"/>
          <w:sz w:val="20"/>
        </w:rPr>
        <w:t>R</w:t>
      </w:r>
      <w:r>
        <w:rPr>
          <w:rFonts w:cs="Times New Roman"/>
          <w:i/>
          <w:sz w:val="20"/>
        </w:rPr>
        <w:t>e</w:t>
      </w:r>
      <w:r>
        <w:rPr>
          <w:rFonts w:cs="Times New Roman"/>
          <w:i/>
          <w:spacing w:val="-1"/>
          <w:sz w:val="20"/>
        </w:rPr>
        <w:t>s</w:t>
      </w:r>
      <w:r>
        <w:rPr>
          <w:rFonts w:cs="Times New Roman"/>
          <w:i/>
          <w:spacing w:val="1"/>
          <w:sz w:val="20"/>
        </w:rPr>
        <w:t>ona</w:t>
      </w:r>
      <w:r>
        <w:rPr>
          <w:rFonts w:cs="Times New Roman"/>
          <w:i/>
          <w:sz w:val="20"/>
        </w:rPr>
        <w:t>t</w:t>
      </w:r>
      <w:r>
        <w:rPr>
          <w:rFonts w:cs="Times New Roman"/>
          <w:i/>
          <w:spacing w:val="1"/>
          <w:sz w:val="20"/>
        </w:rPr>
        <w:t>o</w:t>
      </w:r>
      <w:r>
        <w:rPr>
          <w:rFonts w:cs="Times New Roman"/>
          <w:i/>
          <w:spacing w:val="-1"/>
          <w:sz w:val="20"/>
        </w:rPr>
        <w:t>r</w:t>
      </w:r>
      <w:r>
        <w:rPr>
          <w:rFonts w:cs="Times New Roman"/>
          <w:i/>
          <w:sz w:val="20"/>
        </w:rPr>
        <w:t>s</w:t>
      </w:r>
      <w:r>
        <w:rPr>
          <w:rFonts w:cs="Times New Roman"/>
          <w:i/>
          <w:spacing w:val="-9"/>
          <w:sz w:val="20"/>
        </w:rPr>
        <w:t xml:space="preserve"> </w:t>
      </w:r>
      <w:r>
        <w:rPr>
          <w:rFonts w:cs="Times New Roman"/>
          <w:i/>
          <w:sz w:val="20"/>
        </w:rPr>
        <w:t>f</w:t>
      </w:r>
      <w:r>
        <w:rPr>
          <w:rFonts w:cs="Times New Roman"/>
          <w:i/>
          <w:spacing w:val="1"/>
          <w:sz w:val="20"/>
        </w:rPr>
        <w:t>o</w:t>
      </w:r>
      <w:r>
        <w:rPr>
          <w:rFonts w:cs="Times New Roman"/>
          <w:i/>
          <w:sz w:val="20"/>
        </w:rPr>
        <w:t>r</w:t>
      </w:r>
      <w:r>
        <w:rPr>
          <w:rFonts w:cs="Times New Roman"/>
          <w:i/>
          <w:spacing w:val="-2"/>
          <w:sz w:val="20"/>
        </w:rPr>
        <w:t xml:space="preserve"> </w:t>
      </w:r>
      <w:r>
        <w:rPr>
          <w:rFonts w:cs="Times New Roman"/>
          <w:i/>
          <w:spacing w:val="1"/>
          <w:sz w:val="20"/>
        </w:rPr>
        <w:t>Rad</w:t>
      </w:r>
      <w:r>
        <w:rPr>
          <w:rFonts w:cs="Times New Roman"/>
          <w:i/>
          <w:sz w:val="20"/>
        </w:rPr>
        <w:t>io</w:t>
      </w:r>
      <w:r>
        <w:rPr>
          <w:rFonts w:cs="Times New Roman"/>
          <w:i/>
          <w:spacing w:val="-6"/>
          <w:sz w:val="20"/>
        </w:rPr>
        <w:t xml:space="preserve"> </w:t>
      </w:r>
      <w:r>
        <w:rPr>
          <w:rFonts w:cs="Times New Roman"/>
          <w:i/>
          <w:spacing w:val="1"/>
          <w:sz w:val="20"/>
        </w:rPr>
        <w:t>F</w:t>
      </w:r>
      <w:r>
        <w:rPr>
          <w:rFonts w:cs="Times New Roman"/>
          <w:i/>
          <w:spacing w:val="-1"/>
          <w:sz w:val="20"/>
        </w:rPr>
        <w:t>r</w:t>
      </w:r>
      <w:r>
        <w:rPr>
          <w:rFonts w:cs="Times New Roman"/>
          <w:i/>
          <w:sz w:val="20"/>
        </w:rPr>
        <w:t>e</w:t>
      </w:r>
      <w:r>
        <w:rPr>
          <w:rFonts w:cs="Times New Roman"/>
          <w:i/>
          <w:spacing w:val="1"/>
          <w:sz w:val="20"/>
        </w:rPr>
        <w:t>qu</w:t>
      </w:r>
      <w:r>
        <w:rPr>
          <w:rFonts w:cs="Times New Roman"/>
          <w:i/>
          <w:sz w:val="20"/>
        </w:rPr>
        <w:t>e</w:t>
      </w:r>
      <w:r>
        <w:rPr>
          <w:rFonts w:cs="Times New Roman"/>
          <w:i/>
          <w:spacing w:val="1"/>
          <w:sz w:val="20"/>
        </w:rPr>
        <w:t>n</w:t>
      </w:r>
      <w:r>
        <w:rPr>
          <w:rFonts w:cs="Times New Roman"/>
          <w:i/>
          <w:sz w:val="20"/>
        </w:rPr>
        <w:t>cy</w:t>
      </w:r>
      <w:r>
        <w:rPr>
          <w:rFonts w:cs="Times New Roman"/>
          <w:i/>
          <w:spacing w:val="-8"/>
          <w:sz w:val="20"/>
        </w:rPr>
        <w:t xml:space="preserve"> </w:t>
      </w:r>
      <w:r>
        <w:rPr>
          <w:rFonts w:cs="Times New Roman"/>
          <w:i/>
          <w:spacing w:val="1"/>
          <w:sz w:val="20"/>
        </w:rPr>
        <w:t>E</w:t>
      </w:r>
      <w:r>
        <w:rPr>
          <w:rFonts w:cs="Times New Roman"/>
          <w:i/>
          <w:sz w:val="20"/>
        </w:rPr>
        <w:t>lect</w:t>
      </w:r>
      <w:r>
        <w:rPr>
          <w:rFonts w:cs="Times New Roman"/>
          <w:i/>
          <w:spacing w:val="-1"/>
          <w:sz w:val="20"/>
        </w:rPr>
        <w:t>r</w:t>
      </w:r>
      <w:r>
        <w:rPr>
          <w:rFonts w:cs="Times New Roman"/>
          <w:i/>
          <w:sz w:val="20"/>
        </w:rPr>
        <w:t>ic</w:t>
      </w:r>
      <w:r>
        <w:rPr>
          <w:rFonts w:cs="Times New Roman"/>
          <w:i/>
          <w:spacing w:val="1"/>
          <w:sz w:val="20"/>
        </w:rPr>
        <w:t>a</w:t>
      </w:r>
      <w:r>
        <w:rPr>
          <w:rFonts w:cs="Times New Roman"/>
          <w:i/>
          <w:sz w:val="20"/>
        </w:rPr>
        <w:t>l</w:t>
      </w:r>
      <w:r>
        <w:rPr>
          <w:rFonts w:cs="Times New Roman"/>
          <w:i/>
          <w:spacing w:val="-8"/>
          <w:sz w:val="20"/>
        </w:rPr>
        <w:t xml:space="preserve"> </w:t>
      </w:r>
      <w:r>
        <w:rPr>
          <w:rFonts w:cs="Times New Roman"/>
          <w:i/>
          <w:spacing w:val="1"/>
          <w:sz w:val="20"/>
        </w:rPr>
        <w:t>R</w:t>
      </w:r>
      <w:r>
        <w:rPr>
          <w:rFonts w:cs="Times New Roman"/>
          <w:i/>
          <w:sz w:val="20"/>
        </w:rPr>
        <w:t>e</w:t>
      </w:r>
      <w:r>
        <w:rPr>
          <w:rFonts w:cs="Times New Roman"/>
          <w:i/>
          <w:spacing w:val="1"/>
          <w:sz w:val="20"/>
        </w:rPr>
        <w:t>a</w:t>
      </w:r>
      <w:r>
        <w:rPr>
          <w:rFonts w:cs="Times New Roman"/>
          <w:i/>
          <w:spacing w:val="-1"/>
          <w:sz w:val="20"/>
        </w:rPr>
        <w:t>d</w:t>
      </w:r>
      <w:r>
        <w:rPr>
          <w:rFonts w:cs="Times New Roman"/>
          <w:i/>
          <w:spacing w:val="1"/>
          <w:sz w:val="20"/>
        </w:rPr>
        <w:t>ou</w:t>
      </w:r>
      <w:r>
        <w:rPr>
          <w:rFonts w:cs="Times New Roman"/>
          <w:i/>
          <w:sz w:val="20"/>
        </w:rPr>
        <w:t>t</w:t>
      </w:r>
      <w:r>
        <w:rPr>
          <w:rFonts w:cs="Times New Roman"/>
          <w:sz w:val="20"/>
        </w:rPr>
        <w:t>,</w:t>
      </w:r>
      <w:r>
        <w:rPr>
          <w:rFonts w:cs="Times New Roman"/>
          <w:spacing w:val="-6"/>
          <w:sz w:val="20"/>
        </w:rPr>
        <w:t xml:space="preserve"> </w:t>
      </w:r>
      <w:r>
        <w:rPr>
          <w:rFonts w:cs="Times New Roman"/>
          <w:sz w:val="20"/>
        </w:rPr>
        <w:t>Na</w:t>
      </w:r>
      <w:r>
        <w:rPr>
          <w:rFonts w:cs="Times New Roman"/>
          <w:spacing w:val="-1"/>
          <w:sz w:val="20"/>
        </w:rPr>
        <w:t>n</w:t>
      </w:r>
      <w:r>
        <w:rPr>
          <w:rFonts w:cs="Times New Roman"/>
          <w:sz w:val="20"/>
        </w:rPr>
        <w:t>o</w:t>
      </w:r>
      <w:r>
        <w:rPr>
          <w:rFonts w:cs="Times New Roman"/>
          <w:spacing w:val="-2"/>
          <w:sz w:val="20"/>
        </w:rPr>
        <w:t xml:space="preserve"> L</w:t>
      </w:r>
      <w:r>
        <w:rPr>
          <w:rFonts w:cs="Times New Roman"/>
          <w:sz w:val="20"/>
        </w:rPr>
        <w:t>ett.</w:t>
      </w:r>
      <w:r>
        <w:rPr>
          <w:rFonts w:cs="Times New Roman"/>
          <w:spacing w:val="-3"/>
          <w:sz w:val="20"/>
        </w:rPr>
        <w:t xml:space="preserve"> </w:t>
      </w:r>
      <w:proofErr w:type="gramStart"/>
      <w:r>
        <w:rPr>
          <w:rFonts w:cs="Times New Roman"/>
          <w:b/>
          <w:bCs/>
          <w:spacing w:val="1"/>
          <w:sz w:val="20"/>
        </w:rPr>
        <w:t>1</w:t>
      </w:r>
      <w:r>
        <w:rPr>
          <w:rFonts w:cs="Times New Roman"/>
          <w:b/>
          <w:bCs/>
          <w:sz w:val="20"/>
        </w:rPr>
        <w:t xml:space="preserve">2 </w:t>
      </w:r>
      <w:r>
        <w:rPr>
          <w:rFonts w:cs="Times New Roman"/>
          <w:spacing w:val="1"/>
          <w:sz w:val="20"/>
        </w:rPr>
        <w:t>19</w:t>
      </w:r>
      <w:r>
        <w:rPr>
          <w:rFonts w:cs="Times New Roman"/>
          <w:sz w:val="20"/>
        </w:rPr>
        <w:t>8</w:t>
      </w:r>
      <w:r>
        <w:rPr>
          <w:rFonts w:cs="Times New Roman"/>
          <w:spacing w:val="-4"/>
          <w:sz w:val="20"/>
        </w:rPr>
        <w:t xml:space="preserve"> </w:t>
      </w:r>
      <w:r>
        <w:rPr>
          <w:rFonts w:cs="Times New Roman"/>
          <w:spacing w:val="1"/>
          <w:sz w:val="20"/>
        </w:rPr>
        <w:t>(</w:t>
      </w:r>
      <w:r>
        <w:rPr>
          <w:rFonts w:cs="Times New Roman"/>
          <w:spacing w:val="-1"/>
          <w:sz w:val="20"/>
        </w:rPr>
        <w:t>2</w:t>
      </w:r>
      <w:r>
        <w:rPr>
          <w:rFonts w:cs="Times New Roman"/>
          <w:spacing w:val="1"/>
          <w:sz w:val="20"/>
        </w:rPr>
        <w:t>012</w:t>
      </w:r>
      <w:r>
        <w:rPr>
          <w:rFonts w:cs="Times New Roman"/>
          <w:spacing w:val="-2"/>
          <w:sz w:val="20"/>
        </w:rPr>
        <w:t>)</w:t>
      </w:r>
      <w:r>
        <w:rPr>
          <w:rFonts w:cs="Times New Roman"/>
          <w:sz w:val="20"/>
        </w:rPr>
        <w:t>.</w:t>
      </w:r>
      <w:proofErr w:type="gramEnd"/>
    </w:p>
    <w:p w:rsidR="00452DDA" w:rsidRPr="005C2D38" w:rsidRDefault="00452DDA" w:rsidP="00732681">
      <w:pPr>
        <w:pStyle w:val="FootnoteText"/>
        <w:rPr>
          <w:rFonts w:cs="Times New Roman"/>
        </w:rPr>
      </w:pPr>
    </w:p>
  </w:footnote>
  <w:footnote w:id="19">
    <w:p w:rsidR="00452DDA" w:rsidRPr="00B80A46" w:rsidRDefault="00452DDA" w:rsidP="006E7204">
      <w:pPr>
        <w:pStyle w:val="FootnoteText"/>
        <w:spacing w:after="4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rsidRPr="00B80A46">
        <w:rPr>
          <w:rFonts w:cs="Times New Roman"/>
          <w:lang w:val="en-GB"/>
        </w:rPr>
        <w:t xml:space="preserve">Pirkkalainen </w:t>
      </w:r>
      <w:r w:rsidRPr="00B80A46">
        <w:rPr>
          <w:rFonts w:cs="Times New Roman"/>
          <w:i/>
          <w:lang w:val="en-GB"/>
        </w:rPr>
        <w:t>et al.,</w:t>
      </w:r>
      <w:r w:rsidRPr="00B80A46">
        <w:rPr>
          <w:rFonts w:cs="Times New Roman"/>
          <w:lang w:val="en-GB"/>
        </w:rPr>
        <w:t xml:space="preserve"> </w:t>
      </w:r>
      <w:r>
        <w:rPr>
          <w:rFonts w:cs="Times New Roman"/>
          <w:lang w:val="en-GB"/>
        </w:rPr>
        <w:t>unpublished.</w:t>
      </w:r>
      <w:r w:rsidRPr="00B80A46">
        <w:rPr>
          <w:rFonts w:cs="Times New Roman"/>
          <w:lang w:val="en-GB"/>
        </w:rPr>
        <w:t xml:space="preserve"> </w:t>
      </w:r>
    </w:p>
    <w:p w:rsidR="00452DDA" w:rsidRPr="00B80A46" w:rsidRDefault="00452DDA" w:rsidP="006E7204">
      <w:pPr>
        <w:pStyle w:val="FootnoteText"/>
        <w:spacing w:after="40" w:line="240" w:lineRule="exact"/>
        <w:rPr>
          <w:rFonts w:cs="Times New Roman"/>
          <w:lang w:val="en-GB"/>
        </w:rPr>
      </w:pPr>
    </w:p>
    <w:p w:rsidR="00452DDA" w:rsidRPr="005677B1" w:rsidRDefault="00452DDA" w:rsidP="006E7204">
      <w:pPr>
        <w:pStyle w:val="FootnoteText"/>
        <w:spacing w:after="40" w:line="240" w:lineRule="exact"/>
        <w:rPr>
          <w:rFonts w:cs="Times New Roman"/>
          <w:lang w:val="en-GB"/>
        </w:rPr>
      </w:pPr>
    </w:p>
  </w:footnote>
  <w:footnote w:id="20">
    <w:p w:rsidR="00452DDA" w:rsidRPr="00B80A46" w:rsidRDefault="00452DDA" w:rsidP="006E7204">
      <w:pPr>
        <w:pStyle w:val="FootnoteText"/>
        <w:spacing w:after="4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rPr>
          <w:rFonts w:cs="Times New Roman"/>
          <w:lang w:val="en-GB"/>
        </w:rPr>
        <w:t>M.</w:t>
      </w:r>
      <w:bookmarkStart w:id="71" w:name="_GoBack"/>
      <w:bookmarkEnd w:id="71"/>
      <w:r w:rsidRPr="00364E77">
        <w:rPr>
          <w:rFonts w:cs="Times New Roman"/>
          <w:lang w:val="en-GB"/>
        </w:rPr>
        <w:t xml:space="preserve"> Berdova </w:t>
      </w:r>
      <w:r w:rsidRPr="00B80A46">
        <w:rPr>
          <w:rFonts w:cs="Times New Roman"/>
          <w:i/>
          <w:lang w:val="en-GB"/>
        </w:rPr>
        <w:t>et al.,</w:t>
      </w:r>
      <w:r w:rsidRPr="00B80A46">
        <w:rPr>
          <w:rFonts w:cs="Times New Roman"/>
          <w:lang w:val="en-GB"/>
        </w:rPr>
        <w:t xml:space="preserve"> </w:t>
      </w:r>
      <w:r>
        <w:rPr>
          <w:rFonts w:cs="Times New Roman"/>
          <w:lang w:val="en-GB"/>
        </w:rPr>
        <w:t>unpublished.</w:t>
      </w:r>
      <w:r w:rsidRPr="00B80A46">
        <w:rPr>
          <w:rFonts w:cs="Times New Roman"/>
          <w:lang w:val="en-GB"/>
        </w:rPr>
        <w:t xml:space="preserve"> </w:t>
      </w:r>
    </w:p>
    <w:p w:rsidR="00452DDA" w:rsidRPr="00B80A46" w:rsidRDefault="00452DDA" w:rsidP="006E7204">
      <w:pPr>
        <w:pStyle w:val="FootnoteText"/>
        <w:spacing w:after="40" w:line="240" w:lineRule="exact"/>
        <w:rPr>
          <w:rFonts w:cs="Times New Roman"/>
          <w:lang w:val="en-GB"/>
        </w:rPr>
      </w:pPr>
    </w:p>
    <w:p w:rsidR="00452DDA" w:rsidRPr="005677B1" w:rsidRDefault="00452DDA" w:rsidP="006E7204">
      <w:pPr>
        <w:pStyle w:val="FootnoteText"/>
        <w:spacing w:after="40" w:line="240" w:lineRule="exact"/>
        <w:rPr>
          <w:rFonts w:cs="Times New Roman"/>
          <w:lang w:val="en-GB"/>
        </w:rPr>
      </w:pPr>
    </w:p>
  </w:footnote>
  <w:footnote w:id="21">
    <w:p w:rsidR="00452DDA" w:rsidRDefault="00452DDA" w:rsidP="00447F2F">
      <w:pPr>
        <w:pStyle w:val="FootnoteText"/>
        <w:spacing w:before="0" w:after="0"/>
      </w:pPr>
      <w:r>
        <w:rPr>
          <w:rStyle w:val="FootnoteReference"/>
        </w:rPr>
        <w:footnoteRef/>
      </w:r>
      <w:r>
        <w:t xml:space="preserve"> </w:t>
      </w:r>
      <w:proofErr w:type="gramStart"/>
      <w:r>
        <w:t xml:space="preserve">H. S. Knowles, V. F. Maisi, J. P. Pekola, </w:t>
      </w:r>
      <w:r w:rsidRPr="009F1574">
        <w:rPr>
          <w:i/>
        </w:rPr>
        <w:t>Probing quasiparticle excitations in a hybrid single electron transistor</w:t>
      </w:r>
      <w:r>
        <w:t>, Appl. Phys. Lett.</w:t>
      </w:r>
      <w:proofErr w:type="gramEnd"/>
      <w:r>
        <w:t xml:space="preserve"> </w:t>
      </w:r>
      <w:proofErr w:type="gramStart"/>
      <w:r w:rsidRPr="009F1574">
        <w:rPr>
          <w:b/>
        </w:rPr>
        <w:t>100</w:t>
      </w:r>
      <w:r>
        <w:t>, 262601 (2012).</w:t>
      </w:r>
      <w:proofErr w:type="gramEnd"/>
    </w:p>
  </w:footnote>
  <w:footnote w:id="22">
    <w:p w:rsidR="00452DDA" w:rsidRDefault="00452DDA" w:rsidP="00447F2F">
      <w:pPr>
        <w:pStyle w:val="FootnoteText"/>
        <w:spacing w:before="0" w:after="0"/>
      </w:pPr>
      <w:r>
        <w:rPr>
          <w:rStyle w:val="FootnoteReference"/>
        </w:rPr>
        <w:footnoteRef/>
      </w:r>
      <w:r>
        <w:t xml:space="preserve"> V. F. Maisi, S. V. Lotkhov, A. Kemppinen, A. Heimes, J. T. Muhonen, J. P. Pekola, </w:t>
      </w:r>
      <w:r w:rsidRPr="009641EE">
        <w:rPr>
          <w:i/>
        </w:rPr>
        <w:t>Single quasiparticle excitation dynamics on a superconducting island</w:t>
      </w:r>
      <w:r>
        <w:t>, arXiv:1212.2755, (2012)</w:t>
      </w:r>
    </w:p>
  </w:footnote>
  <w:footnote w:id="23">
    <w:p w:rsidR="00452DDA" w:rsidRDefault="00452DDA" w:rsidP="00686746">
      <w:pPr>
        <w:pStyle w:val="FootnoteText"/>
        <w:spacing w:before="0" w:after="0"/>
      </w:pPr>
      <w:r>
        <w:rPr>
          <w:rStyle w:val="FootnoteReference"/>
        </w:rPr>
        <w:footnoteRef/>
      </w:r>
      <w:r>
        <w:t xml:space="preserve"> </w:t>
      </w:r>
      <w:r w:rsidRPr="00900D85">
        <w:t xml:space="preserve">O.-P. Saira, A. Kemppinen, V. F. Maisi, and J. P. Pekola, </w:t>
      </w:r>
      <w:r w:rsidRPr="009641EE">
        <w:rPr>
          <w:i/>
        </w:rPr>
        <w:t>Vanishing quasiparticle density in a hybrid Al/Cu/Al single-electron transistor</w:t>
      </w:r>
      <w:r w:rsidRPr="00900D85">
        <w:t>, Phys</w:t>
      </w:r>
      <w:r>
        <w:t>.</w:t>
      </w:r>
      <w:r w:rsidRPr="00900D85">
        <w:t xml:space="preserve"> Rev</w:t>
      </w:r>
      <w:r>
        <w:t>.</w:t>
      </w:r>
      <w:r w:rsidRPr="00900D85">
        <w:t xml:space="preserve"> B </w:t>
      </w:r>
      <w:r w:rsidRPr="009641EE">
        <w:rPr>
          <w:b/>
        </w:rPr>
        <w:t>85</w:t>
      </w:r>
      <w:r w:rsidRPr="00900D85">
        <w:t>, 012504 (2012).</w:t>
      </w:r>
    </w:p>
  </w:footnote>
  <w:footnote w:id="24">
    <w:p w:rsidR="00452DDA" w:rsidRDefault="00452DDA" w:rsidP="00686746">
      <w:pPr>
        <w:pStyle w:val="FootnoteText"/>
        <w:spacing w:before="0" w:after="0"/>
      </w:pPr>
      <w:r>
        <w:rPr>
          <w:rStyle w:val="FootnoteReference"/>
        </w:rPr>
        <w:footnoteRef/>
      </w:r>
      <w:r>
        <w:t xml:space="preserve"> J. P. Pekola et al., </w:t>
      </w:r>
      <w:r w:rsidRPr="009F1574">
        <w:rPr>
          <w:i/>
        </w:rPr>
        <w:t>Single-electron current sources: towards a refined definition of ampere</w:t>
      </w:r>
      <w:r>
        <w:t>, arXiv:1208.4030, (2012)</w:t>
      </w:r>
    </w:p>
  </w:footnote>
  <w:footnote w:id="25">
    <w:p w:rsidR="00452DDA" w:rsidRDefault="00452DDA" w:rsidP="00686746">
      <w:pPr>
        <w:pStyle w:val="FootnoteText"/>
        <w:spacing w:before="0" w:after="0"/>
      </w:pPr>
      <w:r>
        <w:rPr>
          <w:rStyle w:val="FootnoteReference"/>
        </w:rPr>
        <w:footnoteRef/>
      </w:r>
      <w:r>
        <w:t xml:space="preserve"> </w:t>
      </w:r>
      <w:r w:rsidRPr="007C01E4">
        <w:t xml:space="preserve">H. Q. Nguyen, L. M. A. Pascal, Z. H. Peng, O. Buisson, B. Gilles, C. B. Winkelmann, and H. Courtois, </w:t>
      </w:r>
      <w:r w:rsidRPr="007C01E4">
        <w:rPr>
          <w:i/>
        </w:rPr>
        <w:t>Etching suspended superconducting tunnel junctions from a multilayer</w:t>
      </w:r>
      <w:r w:rsidRPr="007C01E4">
        <w:t>, Appl</w:t>
      </w:r>
      <w:r>
        <w:t>.</w:t>
      </w:r>
      <w:r w:rsidRPr="007C01E4">
        <w:t xml:space="preserve"> Phys</w:t>
      </w:r>
      <w:r>
        <w:t>.</w:t>
      </w:r>
      <w:r w:rsidRPr="007C01E4">
        <w:t xml:space="preserve"> Lett</w:t>
      </w:r>
      <w:r>
        <w:t>.</w:t>
      </w:r>
      <w:r w:rsidRPr="007C01E4">
        <w:t xml:space="preserve"> </w:t>
      </w:r>
      <w:r w:rsidRPr="007C01E4">
        <w:rPr>
          <w:b/>
        </w:rPr>
        <w:t>100</w:t>
      </w:r>
      <w:r w:rsidRPr="007C01E4">
        <w:t>, 252602 (2012)</w:t>
      </w:r>
    </w:p>
  </w:footnote>
  <w:footnote w:id="26">
    <w:p w:rsidR="00452DDA" w:rsidRDefault="00452DDA" w:rsidP="006C2AA2">
      <w:pPr>
        <w:pStyle w:val="FootnoteText"/>
      </w:pPr>
      <w:r>
        <w:rPr>
          <w:rStyle w:val="FootnoteReference"/>
        </w:rPr>
        <w:footnoteRef/>
      </w:r>
      <w:r>
        <w:t xml:space="preserve"> </w:t>
      </w:r>
      <w:proofErr w:type="gramStart"/>
      <w:r w:rsidRPr="007C01E4">
        <w:t xml:space="preserve">J. T. Muhonen, M. Meschke and J. P. Pekola, </w:t>
      </w:r>
      <w:r w:rsidRPr="007C01E4">
        <w:rPr>
          <w:i/>
        </w:rPr>
        <w:t>Micrometre-scale refrigerators</w:t>
      </w:r>
      <w:r>
        <w:t>, Rep. Prog.</w:t>
      </w:r>
      <w:proofErr w:type="gramEnd"/>
      <w:r>
        <w:t xml:space="preserve"> </w:t>
      </w:r>
      <w:proofErr w:type="gramStart"/>
      <w:r>
        <w:t>Phys.</w:t>
      </w:r>
      <w:r w:rsidRPr="007C01E4">
        <w:t xml:space="preserve"> </w:t>
      </w:r>
      <w:r w:rsidRPr="007C01E4">
        <w:rPr>
          <w:b/>
        </w:rPr>
        <w:t>75</w:t>
      </w:r>
      <w:r w:rsidRPr="007C01E4">
        <w:t>, 046501 (2012).</w:t>
      </w:r>
      <w:proofErr w:type="gramEnd"/>
    </w:p>
  </w:footnote>
  <w:footnote w:id="27">
    <w:p w:rsidR="00452DDA" w:rsidRDefault="00452DDA" w:rsidP="00686746">
      <w:pPr>
        <w:pStyle w:val="FootnoteText"/>
        <w:spacing w:before="0" w:after="0"/>
      </w:pPr>
      <w:r>
        <w:rPr>
          <w:rStyle w:val="FootnoteReference"/>
        </w:rPr>
        <w:footnoteRef/>
      </w:r>
      <w:r>
        <w:t xml:space="preserve"> </w:t>
      </w:r>
      <w:r w:rsidRPr="007C01E4">
        <w:t>L. Casparis, M. Meschke, D. Maradan, A. C. Clark, C. Scheller, K. K. Schwarzwalder, J. P. Pekola and D. M. Zumbuhl</w:t>
      </w:r>
      <w:r>
        <w:t>,</w:t>
      </w:r>
      <w:r w:rsidRPr="007C01E4">
        <w:t xml:space="preserve"> </w:t>
      </w:r>
      <w:r>
        <w:rPr>
          <w:i/>
        </w:rPr>
        <w:t>Metallic Coulomb Block</w:t>
      </w:r>
      <w:r w:rsidRPr="007C01E4">
        <w:rPr>
          <w:i/>
        </w:rPr>
        <w:t>ade Thermometry down to 10 mK and below</w:t>
      </w:r>
      <w:r w:rsidRPr="007C01E4">
        <w:t>, Rev</w:t>
      </w:r>
      <w:r>
        <w:t>.</w:t>
      </w:r>
      <w:r w:rsidRPr="007C01E4">
        <w:t xml:space="preserve"> Sc</w:t>
      </w:r>
      <w:r>
        <w:t>i.</w:t>
      </w:r>
      <w:r w:rsidRPr="007C01E4">
        <w:t xml:space="preserve"> Instr</w:t>
      </w:r>
      <w:r>
        <w:t>.</w:t>
      </w:r>
      <w:r w:rsidRPr="007C01E4">
        <w:t xml:space="preserve"> </w:t>
      </w:r>
      <w:r w:rsidRPr="007C01E4">
        <w:rPr>
          <w:b/>
        </w:rPr>
        <w:t>83</w:t>
      </w:r>
      <w:r w:rsidRPr="007C01E4">
        <w:t>, 083903 (2012).</w:t>
      </w:r>
    </w:p>
  </w:footnote>
  <w:footnote w:id="28">
    <w:p w:rsidR="00452DDA" w:rsidRDefault="00452DDA" w:rsidP="00686746">
      <w:pPr>
        <w:pStyle w:val="FootnoteText"/>
        <w:spacing w:before="0" w:after="0"/>
      </w:pPr>
      <w:r>
        <w:rPr>
          <w:rStyle w:val="FootnoteReference"/>
        </w:rPr>
        <w:footnoteRef/>
      </w:r>
      <w:r>
        <w:t xml:space="preserve"> </w:t>
      </w:r>
      <w:r w:rsidRPr="007C01E4">
        <w:t>D L. Roschier, D. Gunnarsson, M. Mes</w:t>
      </w:r>
      <w:r>
        <w:t>chke, A. Savin, J. S. Penttilä</w:t>
      </w:r>
      <w:r w:rsidRPr="007C01E4">
        <w:t xml:space="preserve"> and M. Prunnila</w:t>
      </w:r>
      <w:r>
        <w:t>,</w:t>
      </w:r>
      <w:r w:rsidRPr="007C01E4">
        <w:t xml:space="preserve"> </w:t>
      </w:r>
      <w:r w:rsidRPr="007C01E4">
        <w:rPr>
          <w:i/>
        </w:rPr>
        <w:t>Effect of on-chip filter on Coulomb blockade thermometer</w:t>
      </w:r>
      <w:r w:rsidRPr="007C01E4">
        <w:t>, J</w:t>
      </w:r>
      <w:r>
        <w:t>.</w:t>
      </w:r>
      <w:r w:rsidRPr="007C01E4">
        <w:t xml:space="preserve"> Phys</w:t>
      </w:r>
      <w:r>
        <w:t>.</w:t>
      </w:r>
      <w:r w:rsidRPr="007C01E4">
        <w:t>: Conf</w:t>
      </w:r>
      <w:r>
        <w:t>.</w:t>
      </w:r>
      <w:r w:rsidRPr="007C01E4">
        <w:t xml:space="preserve"> Ser</w:t>
      </w:r>
      <w:r>
        <w:t>.</w:t>
      </w:r>
      <w:r w:rsidRPr="007C01E4">
        <w:t xml:space="preserve"> </w:t>
      </w:r>
      <w:r w:rsidRPr="007C01E4">
        <w:rPr>
          <w:b/>
        </w:rPr>
        <w:t>400</w:t>
      </w:r>
      <w:r w:rsidRPr="007C01E4">
        <w:t>, 052029 (2012).</w:t>
      </w:r>
    </w:p>
  </w:footnote>
  <w:footnote w:id="29">
    <w:p w:rsidR="00452DDA" w:rsidRDefault="00452DDA" w:rsidP="00686746">
      <w:pPr>
        <w:pStyle w:val="FootnoteText"/>
        <w:spacing w:before="0" w:after="0"/>
      </w:pPr>
      <w:r>
        <w:rPr>
          <w:rStyle w:val="FootnoteReference"/>
        </w:rPr>
        <w:footnoteRef/>
      </w:r>
      <w:r>
        <w:t xml:space="preserve"> </w:t>
      </w:r>
      <w:r w:rsidRPr="007C01E4">
        <w:t>A. V. Feshchenko, M. Meschke, D. Gunnarsson, M. Prunnil</w:t>
      </w:r>
      <w:r>
        <w:t>a, L. Roschier, J. S. Penttil</w:t>
      </w:r>
      <w:r>
        <w:rPr>
          <w:rFonts w:cs="Times New Roman"/>
        </w:rPr>
        <w:t>ä</w:t>
      </w:r>
      <w:r>
        <w:t xml:space="preserve"> </w:t>
      </w:r>
      <w:r w:rsidRPr="007C01E4">
        <w:t>and J. P. Pekola</w:t>
      </w:r>
      <w:r>
        <w:t>,</w:t>
      </w:r>
      <w:r w:rsidRPr="007C01E4">
        <w:t xml:space="preserve"> </w:t>
      </w:r>
      <w:r w:rsidRPr="007C01E4">
        <w:rPr>
          <w:i/>
        </w:rPr>
        <w:t>Primary thermometry in the intermediate Coulomb blockade regime</w:t>
      </w:r>
      <w:r>
        <w:rPr>
          <w:i/>
        </w:rPr>
        <w:t>,</w:t>
      </w:r>
      <w:r w:rsidRPr="007C01E4">
        <w:t xml:space="preserve"> arXiv:1206.0548,</w:t>
      </w:r>
      <w:r>
        <w:t xml:space="preserve"> (2012)</w:t>
      </w:r>
    </w:p>
  </w:footnote>
  <w:footnote w:id="30">
    <w:p w:rsidR="00452DDA" w:rsidRDefault="00452DDA" w:rsidP="00C54411">
      <w:pPr>
        <w:pStyle w:val="FootnoteText"/>
        <w:spacing w:before="0" w:after="0"/>
      </w:pPr>
      <w:r>
        <w:rPr>
          <w:rStyle w:val="FootnoteReference"/>
        </w:rPr>
        <w:footnoteRef/>
      </w:r>
      <w:r>
        <w:t xml:space="preserve"> </w:t>
      </w:r>
      <w:r w:rsidRPr="00514FAB">
        <w:t>D. Golubev, T. Faivre, J. P. Pekola</w:t>
      </w:r>
      <w:r>
        <w:t>,</w:t>
      </w:r>
      <w:r w:rsidRPr="00514FAB">
        <w:t xml:space="preserve"> </w:t>
      </w:r>
      <w:r w:rsidRPr="00514FAB">
        <w:rPr>
          <w:i/>
        </w:rPr>
        <w:t>Heat transport through a Josephson junction</w:t>
      </w:r>
      <w:r>
        <w:t>,</w:t>
      </w:r>
      <w:r w:rsidRPr="00514FAB">
        <w:t xml:space="preserve"> arXiv:1212.4267, (2012)</w:t>
      </w:r>
    </w:p>
  </w:footnote>
  <w:footnote w:id="31">
    <w:p w:rsidR="00452DDA" w:rsidRDefault="00452DDA" w:rsidP="00C54411">
      <w:pPr>
        <w:pStyle w:val="FootnoteText"/>
        <w:spacing w:before="0" w:after="0"/>
      </w:pPr>
      <w:r>
        <w:rPr>
          <w:rStyle w:val="FootnoteReference"/>
        </w:rPr>
        <w:footnoteRef/>
      </w:r>
      <w:r>
        <w:t xml:space="preserve"> S. Gasparinetti, P. Solinas, Y. Yoon and J. P. Pekola, </w:t>
      </w:r>
      <w:r w:rsidRPr="00514419">
        <w:rPr>
          <w:i/>
        </w:rPr>
        <w:t>Single Cooper-pair pumping in the adiabatic limit and beyond</w:t>
      </w:r>
      <w:r>
        <w:t xml:space="preserve">, Phys. Rev. B </w:t>
      </w:r>
      <w:r w:rsidRPr="00514419">
        <w:rPr>
          <w:b/>
        </w:rPr>
        <w:t>86</w:t>
      </w:r>
      <w:r>
        <w:t>, 060502 (2012).</w:t>
      </w:r>
    </w:p>
  </w:footnote>
  <w:footnote w:id="32">
    <w:p w:rsidR="00452DDA" w:rsidRDefault="00452DDA" w:rsidP="00C54411">
      <w:pPr>
        <w:pStyle w:val="FootnoteText"/>
        <w:spacing w:before="0" w:after="0"/>
      </w:pPr>
      <w:r>
        <w:rPr>
          <w:rStyle w:val="FootnoteReference"/>
        </w:rPr>
        <w:footnoteRef/>
      </w:r>
      <w:r>
        <w:t xml:space="preserve"> </w:t>
      </w:r>
      <w:r w:rsidRPr="00514419">
        <w:t xml:space="preserve">S. Gasparinetti and I. Kamleitner, </w:t>
      </w:r>
      <w:r w:rsidRPr="00514419">
        <w:rPr>
          <w:i/>
        </w:rPr>
        <w:t>Coherent Cooper-pair pumping by magnetic flux control</w:t>
      </w:r>
      <w:r w:rsidRPr="00514419">
        <w:t>, Phys</w:t>
      </w:r>
      <w:r>
        <w:t>.</w:t>
      </w:r>
      <w:r w:rsidRPr="00514419">
        <w:t xml:space="preserve"> Rev</w:t>
      </w:r>
      <w:r>
        <w:t>.</w:t>
      </w:r>
      <w:r w:rsidRPr="00514419">
        <w:t xml:space="preserve"> B </w:t>
      </w:r>
      <w:r w:rsidRPr="00514419">
        <w:rPr>
          <w:b/>
        </w:rPr>
        <w:t>86</w:t>
      </w:r>
      <w:r w:rsidRPr="00514419">
        <w:t>, 224510 (2012).</w:t>
      </w:r>
    </w:p>
  </w:footnote>
  <w:footnote w:id="33">
    <w:p w:rsidR="00452DDA" w:rsidRPr="00514419" w:rsidRDefault="00452DDA" w:rsidP="00C54411">
      <w:pPr>
        <w:pStyle w:val="FootnoteText"/>
        <w:spacing w:before="0" w:after="0"/>
        <w:rPr>
          <w:i/>
        </w:rPr>
      </w:pPr>
      <w:r>
        <w:rPr>
          <w:rStyle w:val="FootnoteReference"/>
        </w:rPr>
        <w:footnoteRef/>
      </w:r>
      <w:r>
        <w:t xml:space="preserve"> P. Solinas, M. M</w:t>
      </w:r>
      <w:r>
        <w:rPr>
          <w:rFonts w:cs="Times New Roman"/>
        </w:rPr>
        <w:t>ö</w:t>
      </w:r>
      <w:r>
        <w:t>tt</w:t>
      </w:r>
      <w:r>
        <w:rPr>
          <w:rFonts w:cs="Times New Roman"/>
        </w:rPr>
        <w:t>ö</w:t>
      </w:r>
      <w:r>
        <w:t xml:space="preserve">nen, J. Salmilehto, and J. P. Pekola, </w:t>
      </w:r>
      <w:r>
        <w:rPr>
          <w:i/>
        </w:rPr>
        <w:t xml:space="preserve">Cooper-pair </w:t>
      </w:r>
      <w:r w:rsidRPr="00514419">
        <w:rPr>
          <w:i/>
        </w:rPr>
        <w:t>current in the presence of flux noise</w:t>
      </w:r>
      <w:r>
        <w:t xml:space="preserve">, Phys. Rev. B </w:t>
      </w:r>
      <w:r w:rsidRPr="00514419">
        <w:rPr>
          <w:b/>
        </w:rPr>
        <w:t>85</w:t>
      </w:r>
      <w:r>
        <w:t>, 024527 (2012).</w:t>
      </w:r>
    </w:p>
  </w:footnote>
  <w:footnote w:id="34">
    <w:p w:rsidR="00452DDA" w:rsidRDefault="00452DDA" w:rsidP="00C54411">
      <w:pPr>
        <w:pStyle w:val="FootnoteText"/>
        <w:spacing w:before="0" w:after="0"/>
      </w:pPr>
      <w:r>
        <w:rPr>
          <w:rStyle w:val="FootnoteReference"/>
        </w:rPr>
        <w:footnoteRef/>
      </w:r>
      <w:r>
        <w:t xml:space="preserve"> </w:t>
      </w:r>
      <w:r w:rsidRPr="00187E15">
        <w:t xml:space="preserve">S. Gasparinetti, P. Solinas, S. Pugnetti, R. Fazio, J. P. Pekola, </w:t>
      </w:r>
      <w:r w:rsidRPr="00187E15">
        <w:rPr>
          <w:i/>
        </w:rPr>
        <w:t>Environment- governed dynamics in driven quantum systems</w:t>
      </w:r>
      <w:r w:rsidRPr="00187E15">
        <w:t>, arXiv:1212.3099, (2013)</w:t>
      </w:r>
    </w:p>
  </w:footnote>
  <w:footnote w:id="35">
    <w:p w:rsidR="00452DDA" w:rsidRDefault="00452DDA" w:rsidP="00C54411">
      <w:pPr>
        <w:pStyle w:val="FootnoteText"/>
        <w:spacing w:before="0" w:after="0"/>
      </w:pPr>
      <w:r>
        <w:rPr>
          <w:rStyle w:val="FootnoteReference"/>
        </w:rPr>
        <w:footnoteRef/>
      </w:r>
      <w:r>
        <w:t xml:space="preserve"> F. Hoehne, Y. A. Pashkin, O. V. Astafiev, M. M</w:t>
      </w:r>
      <w:r>
        <w:rPr>
          <w:rFonts w:cs="Times New Roman"/>
        </w:rPr>
        <w:t>ö</w:t>
      </w:r>
      <w:r>
        <w:t>tt</w:t>
      </w:r>
      <w:r>
        <w:rPr>
          <w:rFonts w:cs="Times New Roman"/>
        </w:rPr>
        <w:t>ö</w:t>
      </w:r>
      <w:r>
        <w:t xml:space="preserve">nen, J. P. Pekola, and J. S. Tsai, </w:t>
      </w:r>
      <w:r w:rsidRPr="00187E15">
        <w:rPr>
          <w:i/>
        </w:rPr>
        <w:t>Coherent superconducting quantum pump</w:t>
      </w:r>
      <w:r>
        <w:t xml:space="preserve">, Phys. Rev. B </w:t>
      </w:r>
      <w:r w:rsidRPr="00187E15">
        <w:rPr>
          <w:b/>
        </w:rPr>
        <w:t>85</w:t>
      </w:r>
      <w:r>
        <w:t>, 140504 (2012).</w:t>
      </w:r>
    </w:p>
  </w:footnote>
  <w:footnote w:id="36">
    <w:p w:rsidR="00452DDA" w:rsidRDefault="00452DDA" w:rsidP="006851B1">
      <w:pPr>
        <w:pStyle w:val="FootnoteText"/>
        <w:spacing w:before="0" w:after="0"/>
      </w:pPr>
      <w:r>
        <w:rPr>
          <w:rStyle w:val="FootnoteReference"/>
        </w:rPr>
        <w:footnoteRef/>
      </w:r>
      <w:r>
        <w:t xml:space="preserve"> </w:t>
      </w:r>
      <w:r w:rsidRPr="00296DAF">
        <w:t xml:space="preserve">O.-P. Saira, Y. Yoon, T. Tanttu, M. </w:t>
      </w:r>
      <w:r>
        <w:t>M</w:t>
      </w:r>
      <w:r>
        <w:rPr>
          <w:rFonts w:cs="Times New Roman"/>
        </w:rPr>
        <w:t>ö</w:t>
      </w:r>
      <w:r>
        <w:t>tt</w:t>
      </w:r>
      <w:r>
        <w:rPr>
          <w:rFonts w:cs="Times New Roman"/>
        </w:rPr>
        <w:t>ö</w:t>
      </w:r>
      <w:r>
        <w:t>nen</w:t>
      </w:r>
      <w:r w:rsidRPr="00296DAF">
        <w:t xml:space="preserve">, D. V. Averin and J. P. Pekola, </w:t>
      </w:r>
      <w:r w:rsidRPr="00296DAF">
        <w:rPr>
          <w:i/>
        </w:rPr>
        <w:t>Test of Jarzynski and Crooks fluctuation relations in an electronic system</w:t>
      </w:r>
      <w:r w:rsidRPr="00296DAF">
        <w:t>, Phys</w:t>
      </w:r>
      <w:r>
        <w:t>.</w:t>
      </w:r>
      <w:r w:rsidRPr="00296DAF">
        <w:t xml:space="preserve"> Rev</w:t>
      </w:r>
      <w:r>
        <w:t>.</w:t>
      </w:r>
      <w:r w:rsidRPr="00296DAF">
        <w:t xml:space="preserve"> Lett</w:t>
      </w:r>
      <w:r>
        <w:t>.</w:t>
      </w:r>
      <w:r w:rsidRPr="00296DAF">
        <w:t xml:space="preserve"> </w:t>
      </w:r>
      <w:proofErr w:type="gramStart"/>
      <w:r w:rsidRPr="00296DAF">
        <w:rPr>
          <w:b/>
        </w:rPr>
        <w:t>109</w:t>
      </w:r>
      <w:r w:rsidRPr="00296DAF">
        <w:t>, 180601 (2012).</w:t>
      </w:r>
      <w:proofErr w:type="gramEnd"/>
    </w:p>
  </w:footnote>
  <w:footnote w:id="37">
    <w:p w:rsidR="00452DDA" w:rsidRDefault="00452DDA" w:rsidP="006851B1">
      <w:pPr>
        <w:pStyle w:val="FootnoteText"/>
        <w:spacing w:before="0" w:after="0"/>
      </w:pPr>
      <w:r>
        <w:rPr>
          <w:rStyle w:val="FootnoteReference"/>
        </w:rPr>
        <w:footnoteRef/>
      </w:r>
      <w:r>
        <w:t xml:space="preserve"> </w:t>
      </w:r>
      <w:r w:rsidRPr="00F07DAA">
        <w:t xml:space="preserve">J. P. Pekola, P. Solinas, A. Shnirman, D. V. Averin, </w:t>
      </w:r>
      <w:r w:rsidRPr="00F07DAA">
        <w:rPr>
          <w:i/>
        </w:rPr>
        <w:t>Calorimetric measurement of quantum work</w:t>
      </w:r>
      <w:r w:rsidRPr="00F07DAA">
        <w:t>, arXiv:1212.5808v1 (2012)</w:t>
      </w:r>
    </w:p>
  </w:footnote>
  <w:footnote w:id="38">
    <w:p w:rsidR="00452DDA" w:rsidRDefault="00452DDA" w:rsidP="006851B1">
      <w:pPr>
        <w:pStyle w:val="FootnoteText"/>
        <w:spacing w:before="0" w:after="0"/>
      </w:pPr>
      <w:r>
        <w:rPr>
          <w:rStyle w:val="FootnoteReference"/>
        </w:rPr>
        <w:footnoteRef/>
      </w:r>
      <w:r>
        <w:t xml:space="preserve"> </w:t>
      </w:r>
      <w:r w:rsidRPr="00F07DAA">
        <w:t xml:space="preserve">P. Solinas, D. V. Averin and J. P. Pekola, </w:t>
      </w:r>
      <w:r w:rsidRPr="00F07DAA">
        <w:rPr>
          <w:i/>
        </w:rPr>
        <w:t>Work and its fluctuations in a driven quantum system</w:t>
      </w:r>
      <w:r w:rsidRPr="00F07DAA">
        <w:t>, Phys</w:t>
      </w:r>
      <w:r>
        <w:t>.</w:t>
      </w:r>
      <w:r w:rsidRPr="00F07DAA">
        <w:t xml:space="preserve"> Rev</w:t>
      </w:r>
      <w:r>
        <w:t>.</w:t>
      </w:r>
      <w:r w:rsidRPr="00F07DAA">
        <w:t xml:space="preserve"> B </w:t>
      </w:r>
      <w:r w:rsidRPr="00F07DAA">
        <w:rPr>
          <w:b/>
        </w:rPr>
        <w:t>87</w:t>
      </w:r>
      <w:r w:rsidRPr="00F07DAA">
        <w:t>, 060508 (2013).</w:t>
      </w:r>
    </w:p>
  </w:footnote>
  <w:footnote w:id="39">
    <w:p w:rsidR="00452DDA" w:rsidRDefault="00452DDA" w:rsidP="006851B1">
      <w:pPr>
        <w:pStyle w:val="FootnoteText"/>
        <w:spacing w:before="0" w:after="0"/>
      </w:pPr>
      <w:r>
        <w:rPr>
          <w:rStyle w:val="FootnoteReference"/>
        </w:rPr>
        <w:footnoteRef/>
      </w:r>
      <w:r>
        <w:t xml:space="preserve"> </w:t>
      </w:r>
      <w:proofErr w:type="gramStart"/>
      <w:r w:rsidRPr="00F07DAA">
        <w:t>J. P. Pekola and O.-P.</w:t>
      </w:r>
      <w:proofErr w:type="gramEnd"/>
      <w:r w:rsidRPr="00F07DAA">
        <w:t xml:space="preserve"> </w:t>
      </w:r>
      <w:proofErr w:type="gramStart"/>
      <w:r w:rsidRPr="00F07DAA">
        <w:t xml:space="preserve">Saira, </w:t>
      </w:r>
      <w:r w:rsidRPr="00F07DAA">
        <w:rPr>
          <w:i/>
        </w:rPr>
        <w:t xml:space="preserve">Work, Free </w:t>
      </w:r>
      <w:r>
        <w:rPr>
          <w:i/>
        </w:rPr>
        <w:t>Energy and Dissipation in Volt</w:t>
      </w:r>
      <w:r w:rsidRPr="00F07DAA">
        <w:rPr>
          <w:i/>
        </w:rPr>
        <w:t>age Driven Single-Electron Transitions</w:t>
      </w:r>
      <w:r w:rsidRPr="00F07DAA">
        <w:t>, J</w:t>
      </w:r>
      <w:r>
        <w:t>.</w:t>
      </w:r>
      <w:r w:rsidRPr="00F07DAA">
        <w:t xml:space="preserve"> of Low Temp</w:t>
      </w:r>
      <w:r>
        <w:t>.</w:t>
      </w:r>
      <w:proofErr w:type="gramEnd"/>
      <w:r w:rsidRPr="00F07DAA">
        <w:t xml:space="preserve"> </w:t>
      </w:r>
      <w:proofErr w:type="gramStart"/>
      <w:r w:rsidRPr="00F07DAA">
        <w:t>Phys</w:t>
      </w:r>
      <w:r>
        <w:t>.</w:t>
      </w:r>
      <w:r w:rsidRPr="00F07DAA">
        <w:t xml:space="preserve"> </w:t>
      </w:r>
      <w:r w:rsidRPr="00F07DAA">
        <w:rPr>
          <w:b/>
        </w:rPr>
        <w:t>169</w:t>
      </w:r>
      <w:r w:rsidRPr="00F07DAA">
        <w:t>, 70 (2012).</w:t>
      </w:r>
      <w:proofErr w:type="gramEnd"/>
    </w:p>
  </w:footnote>
  <w:footnote w:id="40">
    <w:p w:rsidR="00452DDA" w:rsidRDefault="00452DDA" w:rsidP="006851B1">
      <w:pPr>
        <w:pStyle w:val="FootnoteText"/>
        <w:spacing w:before="0" w:after="0"/>
      </w:pPr>
      <w:r>
        <w:rPr>
          <w:rStyle w:val="FootnoteReference"/>
        </w:rPr>
        <w:footnoteRef/>
      </w:r>
      <w:r>
        <w:t xml:space="preserve"> </w:t>
      </w:r>
      <w:proofErr w:type="gramStart"/>
      <w:r w:rsidRPr="00F07DAA">
        <w:t xml:space="preserve">J. P. Pekola, A. Kutvonen and T. Ala-Nissila, </w:t>
      </w:r>
      <w:r w:rsidRPr="00F07DAA">
        <w:rPr>
          <w:i/>
        </w:rPr>
        <w:t>Dissipated work and fluctuation relations for non-equilibrium single-electron transitions</w:t>
      </w:r>
      <w:r w:rsidRPr="00F07DAA">
        <w:t>, J. Stat. Mech. P02033 (2013).</w:t>
      </w:r>
      <w:proofErr w:type="gramEnd"/>
    </w:p>
  </w:footnote>
  <w:footnote w:id="41">
    <w:p w:rsidR="00452DDA" w:rsidRDefault="00452DDA" w:rsidP="000357C2">
      <w:pPr>
        <w:pStyle w:val="FootnoteText"/>
        <w:spacing w:before="0" w:after="0"/>
      </w:pPr>
      <w:r>
        <w:rPr>
          <w:rStyle w:val="FootnoteReference"/>
        </w:rPr>
        <w:footnoteRef/>
      </w:r>
      <w:r>
        <w:t xml:space="preserve"> </w:t>
      </w:r>
      <w:r w:rsidRPr="00F07DAA">
        <w:t>N. Vercruyssen, T. G. A. Verhagen, M. G. Flokstra, J. P. Pekola and T. M. Klapwijk, Evanescent states and nonequilibrium in driven superconducting nanowires, Phys</w:t>
      </w:r>
      <w:r>
        <w:t>.</w:t>
      </w:r>
      <w:r w:rsidRPr="00F07DAA">
        <w:t xml:space="preserve"> Rev</w:t>
      </w:r>
      <w:r>
        <w:t>.</w:t>
      </w:r>
      <w:r w:rsidRPr="00F07DAA">
        <w:t xml:space="preserve"> B </w:t>
      </w:r>
      <w:r w:rsidRPr="00F07DAA">
        <w:rPr>
          <w:b/>
        </w:rPr>
        <w:t>85</w:t>
      </w:r>
      <w:r w:rsidRPr="00F07DAA">
        <w:t>, 224503 (2012).</w:t>
      </w:r>
    </w:p>
  </w:footnote>
  <w:footnote w:id="42">
    <w:p w:rsidR="00452DDA" w:rsidRDefault="00452DDA" w:rsidP="000357C2">
      <w:pPr>
        <w:pStyle w:val="FootnoteText"/>
        <w:spacing w:before="0" w:after="0"/>
      </w:pPr>
      <w:r>
        <w:rPr>
          <w:rStyle w:val="FootnoteReference"/>
        </w:rPr>
        <w:footnoteRef/>
      </w:r>
      <w:r>
        <w:t xml:space="preserve"> </w:t>
      </w:r>
      <w:r w:rsidRPr="003C25A3">
        <w:t>S. Gas</w:t>
      </w:r>
      <w:r>
        <w:t>parinetti, M. J. Mart</w:t>
      </w:r>
      <w:r>
        <w:rPr>
          <w:rFonts w:cs="Times New Roman"/>
        </w:rPr>
        <w:t>í</w:t>
      </w:r>
      <w:r>
        <w:t>nez-P</w:t>
      </w:r>
      <w:r>
        <w:rPr>
          <w:rFonts w:cs="Times New Roman"/>
        </w:rPr>
        <w:t>é</w:t>
      </w:r>
      <w:r w:rsidRPr="003C25A3">
        <w:t xml:space="preserve">rez, S. de Franceschi, J. P. Pekola and F. Giazotto, </w:t>
      </w:r>
      <w:r w:rsidRPr="003C25A3">
        <w:rPr>
          <w:i/>
        </w:rPr>
        <w:t>Nongalvanic thermometry for ultracold two-dimensional electron domains</w:t>
      </w:r>
      <w:r w:rsidRPr="003C25A3">
        <w:t>, Appl</w:t>
      </w:r>
      <w:r>
        <w:t>.</w:t>
      </w:r>
      <w:r w:rsidRPr="003C25A3">
        <w:t xml:space="preserve"> Phys</w:t>
      </w:r>
      <w:r>
        <w:t>.</w:t>
      </w:r>
      <w:r w:rsidRPr="003C25A3">
        <w:t xml:space="preserve"> Lett</w:t>
      </w:r>
      <w:r>
        <w:t>.</w:t>
      </w:r>
      <w:r w:rsidRPr="003C25A3">
        <w:t xml:space="preserve"> </w:t>
      </w:r>
      <w:proofErr w:type="gramStart"/>
      <w:r w:rsidRPr="003C25A3">
        <w:rPr>
          <w:b/>
        </w:rPr>
        <w:t>100</w:t>
      </w:r>
      <w:r w:rsidRPr="003C25A3">
        <w:t>, 253502 (2012).</w:t>
      </w:r>
      <w:proofErr w:type="gramEnd"/>
    </w:p>
  </w:footnote>
  <w:footnote w:id="43">
    <w:p w:rsidR="00452DDA" w:rsidRDefault="00452DDA" w:rsidP="000357C2">
      <w:pPr>
        <w:pStyle w:val="FootnoteText"/>
        <w:spacing w:before="0" w:after="0"/>
      </w:pPr>
      <w:r>
        <w:rPr>
          <w:rStyle w:val="FootnoteReference"/>
        </w:rPr>
        <w:footnoteRef/>
      </w:r>
      <w:r>
        <w:t xml:space="preserve"> </w:t>
      </w:r>
      <w:r w:rsidRPr="003C25A3">
        <w:t>H. Godfrin, M. Meschke, H.-J. Lauter, A. Sultan, H. M. B</w:t>
      </w:r>
      <w:r>
        <w:t>ö</w:t>
      </w:r>
      <w:r w:rsidRPr="003C25A3">
        <w:t xml:space="preserve">hm, E. Krotscheck and M. Panholzer, </w:t>
      </w:r>
      <w:r w:rsidRPr="003C25A3">
        <w:rPr>
          <w:i/>
        </w:rPr>
        <w:t>Observation of a roton collective mode in a two-dimensional Fermi liquid</w:t>
      </w:r>
      <w:r w:rsidRPr="003C25A3">
        <w:t xml:space="preserve">, Nature </w:t>
      </w:r>
      <w:r w:rsidRPr="003C25A3">
        <w:rPr>
          <w:b/>
        </w:rPr>
        <w:t>483</w:t>
      </w:r>
      <w:r w:rsidRPr="003C25A3">
        <w:t>, 576 (2012).</w:t>
      </w:r>
    </w:p>
  </w:footnote>
  <w:footnote w:id="44">
    <w:p w:rsidR="00452DDA" w:rsidRDefault="00452DDA" w:rsidP="00FB1628">
      <w:pPr>
        <w:pStyle w:val="FootnoteText"/>
      </w:pPr>
      <w:r>
        <w:rPr>
          <w:rStyle w:val="FootnoteCharacters"/>
        </w:rPr>
        <w:footnoteRef/>
      </w:r>
      <w:r>
        <w:t xml:space="preserve"> V.B. Eltsov, P.J. Heikkinen, V.V. Zavyalov, </w:t>
      </w:r>
      <w:r>
        <w:rPr>
          <w:i/>
          <w:iCs/>
        </w:rPr>
        <w:t xml:space="preserve">Gravity waves on the surface of topological superfluid </w:t>
      </w:r>
      <w:r w:rsidRPr="00833449">
        <w:rPr>
          <w:i/>
          <w:iCs/>
          <w:vertAlign w:val="superscript"/>
        </w:rPr>
        <w:t>3</w:t>
      </w:r>
      <w:r>
        <w:rPr>
          <w:i/>
          <w:iCs/>
        </w:rPr>
        <w:t>He-B</w:t>
      </w:r>
      <w:r>
        <w:t>, arXiv:1302.0764.</w:t>
      </w:r>
    </w:p>
  </w:footnote>
  <w:footnote w:id="45">
    <w:p w:rsidR="00452DDA" w:rsidRDefault="00452DDA" w:rsidP="000357C2">
      <w:pPr>
        <w:pStyle w:val="FootnoteText"/>
        <w:spacing w:before="0" w:after="0"/>
      </w:pPr>
      <w:r>
        <w:rPr>
          <w:rStyle w:val="FootnoteCharacters"/>
        </w:rPr>
        <w:footnoteRef/>
      </w:r>
      <w:r>
        <w:t xml:space="preserve"> S. Autti, V.B. Eltsov, G.E. Volovik, </w:t>
      </w:r>
      <w:r>
        <w:rPr>
          <w:i/>
        </w:rPr>
        <w:t>Bose analogs of MIT bag model of hadrons in coherent precession</w:t>
      </w:r>
      <w:r>
        <w:t xml:space="preserve">, JETP Lett. </w:t>
      </w:r>
      <w:proofErr w:type="gramStart"/>
      <w:r>
        <w:rPr>
          <w:b/>
          <w:bCs/>
        </w:rPr>
        <w:t>95</w:t>
      </w:r>
      <w:r>
        <w:t>, 544 (2012).</w:t>
      </w:r>
      <w:proofErr w:type="gramEnd"/>
    </w:p>
  </w:footnote>
  <w:footnote w:id="46">
    <w:p w:rsidR="00452DDA" w:rsidRDefault="00452DDA" w:rsidP="000357C2">
      <w:pPr>
        <w:pStyle w:val="FootnoteText"/>
        <w:spacing w:before="0" w:after="0"/>
      </w:pPr>
      <w:r>
        <w:rPr>
          <w:rStyle w:val="FootnoteCharacters"/>
        </w:rPr>
        <w:footnoteRef/>
      </w:r>
      <w:r>
        <w:t xml:space="preserve"> S. Autti, Yu.M. Bunkov, V.B. Eltsov, P.J. Heikkinen, J.J. Hosio, P. Hunger, M. Krusius, and G.E. Volovik, </w:t>
      </w:r>
      <w:r>
        <w:rPr>
          <w:i/>
        </w:rPr>
        <w:t>Self-trapping of Bose-Einstein condensates in the ground state and on excited levels: From harmonic to box confinement</w:t>
      </w:r>
      <w:r>
        <w:t xml:space="preserve">, Phys. Rev. Lett. </w:t>
      </w:r>
      <w:proofErr w:type="gramStart"/>
      <w:r>
        <w:rPr>
          <w:b/>
          <w:bCs/>
        </w:rPr>
        <w:t>108</w:t>
      </w:r>
      <w:r>
        <w:t>, 145303 (2012).</w:t>
      </w:r>
      <w:proofErr w:type="gramEnd"/>
    </w:p>
  </w:footnote>
  <w:footnote w:id="47">
    <w:p w:rsidR="00452DDA" w:rsidRDefault="00452DDA" w:rsidP="000357C2">
      <w:pPr>
        <w:pStyle w:val="FootnoteText"/>
        <w:spacing w:before="0" w:after="0"/>
      </w:pPr>
      <w:r>
        <w:rPr>
          <w:rStyle w:val="FootnoteCharacters"/>
        </w:rPr>
        <w:footnoteRef/>
      </w:r>
      <w:r>
        <w:t xml:space="preserve">J.J. Hosio, V.B. Eltsov, M. Krusius, and J.T. Mäkinen, </w:t>
      </w:r>
      <w:r>
        <w:rPr>
          <w:i/>
        </w:rPr>
        <w:t xml:space="preserve">Quasiparticle-scattering measurements of laminar and turbulent vortex flow in the spin-down of superfluid 3He-B, </w:t>
      </w:r>
      <w:r>
        <w:t xml:space="preserve">Phys. Rev. B </w:t>
      </w:r>
      <w:r>
        <w:rPr>
          <w:b/>
          <w:bCs/>
        </w:rPr>
        <w:t>85</w:t>
      </w:r>
      <w:r>
        <w:t>, 224526 (2012).</w:t>
      </w:r>
    </w:p>
  </w:footnote>
  <w:footnote w:id="48">
    <w:p w:rsidR="00452DDA" w:rsidRDefault="00452DDA" w:rsidP="000357C2">
      <w:pPr>
        <w:pStyle w:val="FootnoteText"/>
        <w:spacing w:before="0" w:after="0"/>
      </w:pPr>
      <w:r>
        <w:rPr>
          <w:rStyle w:val="FootnoteCharacters"/>
        </w:rPr>
        <w:footnoteRef/>
      </w:r>
      <w:r>
        <w:t xml:space="preserve">J.J. Hosio, V.B. Eltsov, P.J. Heikkinen, M. Krusius, V.S. L'vov, </w:t>
      </w:r>
      <w:r>
        <w:rPr>
          <w:i/>
          <w:iCs/>
        </w:rPr>
        <w:t>Energy and angular-momentum balance in wall-bounded quantum turbulence at very low temperatures</w:t>
      </w:r>
      <w:r>
        <w:t>, Nature Communications, in print (arXiv:1208.2647).</w:t>
      </w:r>
    </w:p>
  </w:footnote>
  <w:footnote w:id="49">
    <w:p w:rsidR="00452DDA" w:rsidRDefault="00452DDA" w:rsidP="00FB162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4E6B29">
        <w:rPr>
          <w:rStyle w:val="FootnoteCharacters"/>
          <w:sz w:val="20"/>
        </w:rPr>
        <w:footnoteRef/>
      </w:r>
      <w:r w:rsidRPr="004E6B29">
        <w:rPr>
          <w:sz w:val="16"/>
        </w:rPr>
        <w:t xml:space="preserve"> </w:t>
      </w:r>
      <w:r>
        <w:rPr>
          <w:sz w:val="20"/>
        </w:rPr>
        <w:t xml:space="preserve">R. Hänninen and N. Hietala: </w:t>
      </w:r>
      <w:r>
        <w:rPr>
          <w:i/>
          <w:sz w:val="20"/>
        </w:rPr>
        <w:t>Identification of Kelvin waves: numerical challenges</w:t>
      </w:r>
      <w:r>
        <w:rPr>
          <w:sz w:val="20"/>
        </w:rPr>
        <w:t>, J. Low Temp. Phys. (2013), available online DOI</w:t>
      </w:r>
      <w:proofErr w:type="gramStart"/>
      <w:r>
        <w:rPr>
          <w:sz w:val="20"/>
        </w:rPr>
        <w:t>:10.1007</w:t>
      </w:r>
      <w:proofErr w:type="gramEnd"/>
      <w:r>
        <w:rPr>
          <w:sz w:val="20"/>
        </w:rPr>
        <w:t>/s10909-012-0749-6.</w:t>
      </w:r>
    </w:p>
  </w:footnote>
  <w:footnote w:id="50">
    <w:p w:rsidR="00452DDA" w:rsidRDefault="00452DDA" w:rsidP="00FB162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4E6B29">
        <w:rPr>
          <w:rStyle w:val="FootnoteCharacters"/>
          <w:sz w:val="20"/>
        </w:rPr>
        <w:footnoteRef/>
      </w:r>
      <w:r w:rsidRPr="004E6B29">
        <w:rPr>
          <w:sz w:val="16"/>
        </w:rPr>
        <w:t xml:space="preserve"> </w:t>
      </w:r>
      <w:r>
        <w:rPr>
          <w:sz w:val="20"/>
        </w:rPr>
        <w:t xml:space="preserve">R. Hänninen, </w:t>
      </w:r>
      <w:r>
        <w:rPr>
          <w:i/>
          <w:iCs/>
          <w:sz w:val="20"/>
        </w:rPr>
        <w:t>Steady-state spectrum of Kelvin waves on a quantized vortex at finite temperatures</w:t>
      </w:r>
      <w:r>
        <w:rPr>
          <w:sz w:val="20"/>
        </w:rPr>
        <w:t>, arXiv</w:t>
      </w:r>
      <w:proofErr w:type="gramStart"/>
      <w:r>
        <w:rPr>
          <w:sz w:val="20"/>
        </w:rPr>
        <w:t>:1104.4926</w:t>
      </w:r>
      <w:proofErr w:type="gramEnd"/>
      <w:r>
        <w:rPr>
          <w:sz w:val="20"/>
        </w:rPr>
        <w:t>.</w:t>
      </w:r>
    </w:p>
  </w:footnote>
  <w:footnote w:id="51">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t xml:space="preserve">N.B. Kopnin and A.S. Melnikov, </w:t>
      </w:r>
      <w:r w:rsidRPr="007C0B07">
        <w:rPr>
          <w:i/>
        </w:rPr>
        <w:t>Proximity induced superconductivity in 2D electronic systems</w:t>
      </w:r>
      <w:r>
        <w:t xml:space="preserve">, Phys. Rev. B </w:t>
      </w:r>
      <w:r w:rsidRPr="00F47FB6">
        <w:rPr>
          <w:b/>
        </w:rPr>
        <w:t>84</w:t>
      </w:r>
      <w:r>
        <w:t>, 064524 (2011)</w:t>
      </w:r>
    </w:p>
  </w:footnote>
  <w:footnote w:id="52">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t xml:space="preserve">N.B. Kopnin, I.M Khaymovich, and A.S. Melnikov, </w:t>
      </w:r>
      <w:r w:rsidRPr="007C0B07">
        <w:rPr>
          <w:i/>
        </w:rPr>
        <w:t>Predicted multiple cores of a magnetic vortex threading a two-dimensional metal proximity-coupled to a superconductor</w:t>
      </w:r>
      <w:r>
        <w:t xml:space="preserve">, Phys. Rev. Lett. </w:t>
      </w:r>
      <w:r w:rsidRPr="000209B1">
        <w:rPr>
          <w:b/>
        </w:rPr>
        <w:t>110</w:t>
      </w:r>
      <w:r w:rsidRPr="000209B1">
        <w:t>, 027003 (2013)</w:t>
      </w:r>
      <w:r w:rsidRPr="00C34090">
        <w:rPr>
          <w:lang w:val="en-GB"/>
        </w:rPr>
        <w:t>;</w:t>
      </w:r>
      <w:r w:rsidRPr="002F7AF0">
        <w:rPr>
          <w:lang w:val="en-GB"/>
        </w:rPr>
        <w:t xml:space="preserve"> arXiv:1206.3169</w:t>
      </w:r>
    </w:p>
  </w:footnote>
  <w:footnote w:id="53">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t>T.T. Heikkil</w:t>
      </w:r>
      <w:r>
        <w:rPr>
          <w:rFonts w:cs="Times New Roman"/>
        </w:rPr>
        <w:t>ä</w:t>
      </w:r>
      <w:r>
        <w:t xml:space="preserve">, N.B. Kopnin, and G.E. Volovik, </w:t>
      </w:r>
      <w:r w:rsidRPr="007C0B07">
        <w:rPr>
          <w:i/>
        </w:rPr>
        <w:t>Flat bands in topological media</w:t>
      </w:r>
      <w:r>
        <w:t xml:space="preserve">, Pis'ma ZhETF </w:t>
      </w:r>
      <w:r w:rsidRPr="00F47FB6">
        <w:rPr>
          <w:b/>
        </w:rPr>
        <w:t>94</w:t>
      </w:r>
      <w:r>
        <w:t>, 252-258 (2011)</w:t>
      </w:r>
    </w:p>
  </w:footnote>
  <w:footnote w:id="54">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t>N.B. Kopnin, T.T. Heikkil</w:t>
      </w:r>
      <w:r>
        <w:rPr>
          <w:rFonts w:cs="Times New Roman"/>
        </w:rPr>
        <w:t>ä</w:t>
      </w:r>
      <w:r>
        <w:t xml:space="preserve">, and G.E. Volovik, </w:t>
      </w:r>
      <w:r w:rsidRPr="007C0B07">
        <w:rPr>
          <w:i/>
        </w:rPr>
        <w:t>High-temperature surface superconductivity in topological flat-band systems</w:t>
      </w:r>
      <w:r>
        <w:t xml:space="preserve">, Phys. Rev. B </w:t>
      </w:r>
      <w:r w:rsidRPr="00F47FB6">
        <w:rPr>
          <w:b/>
        </w:rPr>
        <w:t>83</w:t>
      </w:r>
      <w:r>
        <w:t>, 220503 (2011)</w:t>
      </w:r>
    </w:p>
  </w:footnote>
  <w:footnote w:id="55">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rPr>
          <w:lang w:val="en-GB"/>
        </w:rPr>
        <w:t>N</w:t>
      </w:r>
      <w:r w:rsidRPr="004F131F">
        <w:rPr>
          <w:lang w:val="en-GB"/>
        </w:rPr>
        <w:t>.</w:t>
      </w:r>
      <w:r>
        <w:rPr>
          <w:lang w:val="en-GB"/>
        </w:rPr>
        <w:t>B</w:t>
      </w:r>
      <w:r w:rsidRPr="004F131F">
        <w:rPr>
          <w:lang w:val="en-GB"/>
        </w:rPr>
        <w:t xml:space="preserve">. Kopnin </w:t>
      </w:r>
      <w:r>
        <w:rPr>
          <w:lang w:val="en-GB"/>
        </w:rPr>
        <w:t>and</w:t>
      </w:r>
      <w:r w:rsidRPr="004F131F">
        <w:rPr>
          <w:lang w:val="en-GB"/>
        </w:rPr>
        <w:t xml:space="preserve"> </w:t>
      </w:r>
      <w:r>
        <w:t>T</w:t>
      </w:r>
      <w:r w:rsidRPr="004F131F">
        <w:rPr>
          <w:lang w:val="en-GB"/>
        </w:rPr>
        <w:t>.</w:t>
      </w:r>
      <w:r>
        <w:t>T</w:t>
      </w:r>
      <w:r w:rsidRPr="004F131F">
        <w:rPr>
          <w:lang w:val="en-GB"/>
        </w:rPr>
        <w:t xml:space="preserve">. </w:t>
      </w:r>
      <w:r>
        <w:t>Heikkil</w:t>
      </w:r>
      <w:r>
        <w:rPr>
          <w:rFonts w:cs="Times New Roman"/>
          <w:lang w:val="en-GB"/>
        </w:rPr>
        <w:t>ä</w:t>
      </w:r>
      <w:r>
        <w:rPr>
          <w:lang w:val="en-GB"/>
        </w:rPr>
        <w:t xml:space="preserve">, </w:t>
      </w:r>
      <w:r w:rsidRPr="007C0B07">
        <w:rPr>
          <w:i/>
          <w:lang w:val="en-GB"/>
        </w:rPr>
        <w:t>Surface superconductivity in rhombohedral graphite</w:t>
      </w:r>
      <w:r>
        <w:rPr>
          <w:lang w:val="en-GB"/>
        </w:rPr>
        <w:t xml:space="preserve">, in:  </w:t>
      </w:r>
      <w:r w:rsidRPr="007C0B07">
        <w:rPr>
          <w:lang w:val="en-GB"/>
        </w:rPr>
        <w:t>Carbon-based new superconductors</w:t>
      </w:r>
      <w:r>
        <w:rPr>
          <w:lang w:val="en-GB"/>
        </w:rPr>
        <w:t xml:space="preserve">, edited by </w:t>
      </w:r>
      <w:r w:rsidRPr="004F131F">
        <w:rPr>
          <w:lang w:val="en-GB"/>
        </w:rPr>
        <w:t>Junji Haruyama</w:t>
      </w:r>
      <w:r>
        <w:rPr>
          <w:lang w:val="en-GB"/>
        </w:rPr>
        <w:t xml:space="preserve">, (to be published in 2013); </w:t>
      </w:r>
      <w:r w:rsidRPr="00C34090">
        <w:rPr>
          <w:lang w:val="en-GB"/>
        </w:rPr>
        <w:t>arXiv:1210.7075</w:t>
      </w:r>
    </w:p>
  </w:footnote>
  <w:footnote w:id="56">
    <w:p w:rsidR="00452DDA" w:rsidRPr="005677B1" w:rsidRDefault="00452DDA" w:rsidP="007C0B07">
      <w:pPr>
        <w:pStyle w:val="FootnoteText"/>
        <w:spacing w:before="0" w:after="0" w:line="240" w:lineRule="exact"/>
        <w:rPr>
          <w:rFonts w:cs="Times New Roman"/>
          <w:lang w:val="en-GB"/>
        </w:rPr>
      </w:pPr>
      <w:r w:rsidRPr="005677B1">
        <w:rPr>
          <w:rStyle w:val="FootnoteReference"/>
          <w:rFonts w:cs="Times New Roman"/>
        </w:rPr>
        <w:footnoteRef/>
      </w:r>
      <w:r w:rsidRPr="005677B1">
        <w:rPr>
          <w:rFonts w:cs="Times New Roman"/>
          <w:lang w:val="en-GB"/>
        </w:rPr>
        <w:t xml:space="preserve"> </w:t>
      </w:r>
      <w:r>
        <w:rPr>
          <w:lang w:val="en-GB"/>
        </w:rPr>
        <w:t>N</w:t>
      </w:r>
      <w:r w:rsidRPr="004F131F">
        <w:rPr>
          <w:lang w:val="en-GB"/>
        </w:rPr>
        <w:t>.</w:t>
      </w:r>
      <w:r>
        <w:rPr>
          <w:lang w:val="en-GB"/>
        </w:rPr>
        <w:t>B</w:t>
      </w:r>
      <w:r w:rsidRPr="004F131F">
        <w:rPr>
          <w:lang w:val="en-GB"/>
        </w:rPr>
        <w:t>. Kopnin</w:t>
      </w:r>
      <w:r>
        <w:rPr>
          <w:lang w:val="en-GB"/>
        </w:rPr>
        <w:t>, M. Ij</w:t>
      </w:r>
      <w:r>
        <w:rPr>
          <w:rFonts w:cs="Times New Roman"/>
          <w:lang w:val="en-GB"/>
        </w:rPr>
        <w:t>ä</w:t>
      </w:r>
      <w:r>
        <w:rPr>
          <w:lang w:val="en-GB"/>
        </w:rPr>
        <w:t>s, A. Harju,</w:t>
      </w:r>
      <w:r w:rsidRPr="004F131F">
        <w:rPr>
          <w:lang w:val="en-GB"/>
        </w:rPr>
        <w:t xml:space="preserve"> </w:t>
      </w:r>
      <w:r>
        <w:rPr>
          <w:lang w:val="en-GB"/>
        </w:rPr>
        <w:t>and</w:t>
      </w:r>
      <w:r w:rsidRPr="004F131F">
        <w:rPr>
          <w:lang w:val="en-GB"/>
        </w:rPr>
        <w:t xml:space="preserve"> </w:t>
      </w:r>
      <w:r>
        <w:t>T</w:t>
      </w:r>
      <w:r w:rsidRPr="004F131F">
        <w:rPr>
          <w:lang w:val="en-GB"/>
        </w:rPr>
        <w:t>.</w:t>
      </w:r>
      <w:r>
        <w:t>T</w:t>
      </w:r>
      <w:r w:rsidRPr="004F131F">
        <w:rPr>
          <w:lang w:val="en-GB"/>
        </w:rPr>
        <w:t xml:space="preserve">. </w:t>
      </w:r>
      <w:r>
        <w:t>Heikkil</w:t>
      </w:r>
      <w:r>
        <w:rPr>
          <w:rFonts w:cs="Times New Roman"/>
          <w:lang w:val="en-GB"/>
        </w:rPr>
        <w:t xml:space="preserve">ä, </w:t>
      </w:r>
      <w:r w:rsidRPr="007C0B07">
        <w:rPr>
          <w:i/>
          <w:lang w:val="en-GB"/>
        </w:rPr>
        <w:t>High-temperature surface superconductivity in rhombohedral graphite</w:t>
      </w:r>
      <w:r>
        <w:rPr>
          <w:lang w:val="en-GB"/>
        </w:rPr>
        <w:t xml:space="preserve">, submitted to Phys. Rev. Lett.; </w:t>
      </w:r>
      <w:r w:rsidRPr="00C34090">
        <w:rPr>
          <w:lang w:val="en-GB"/>
        </w:rPr>
        <w:t>arXiv:1210.7595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DA" w:rsidRDefault="00452DDA">
    <w:pPr>
      <w:pStyle w:val="Header"/>
      <w:jc w:val="center"/>
    </w:pPr>
    <w:r>
      <w:t xml:space="preserve">– </w:t>
    </w:r>
    <w:r w:rsidR="00303A17">
      <w:rPr>
        <w:rStyle w:val="PageNumber"/>
      </w:rPr>
      <w:fldChar w:fldCharType="begin"/>
    </w:r>
    <w:r>
      <w:rPr>
        <w:rStyle w:val="PageNumber"/>
      </w:rPr>
      <w:instrText xml:space="preserve"> PAGE </w:instrText>
    </w:r>
    <w:r w:rsidR="00303A17">
      <w:rPr>
        <w:rStyle w:val="PageNumber"/>
      </w:rPr>
      <w:fldChar w:fldCharType="separate"/>
    </w:r>
    <w:r w:rsidR="00A65A64">
      <w:rPr>
        <w:rStyle w:val="PageNumber"/>
        <w:noProof/>
      </w:rPr>
      <w:t>24</w:t>
    </w:r>
    <w:r w:rsidR="00303A17">
      <w:rPr>
        <w:rStyle w:val="PageNumber"/>
      </w:rPr>
      <w:fldChar w:fldCharType="end"/>
    </w:r>
    <w:r>
      <w:rPr>
        <w:rStyle w:val="PageNumber"/>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DA" w:rsidRDefault="00452DDA">
    <w:pPr>
      <w:pStyle w:val="Header"/>
      <w:tabs>
        <w:tab w:val="left" w:pos="8187"/>
      </w:tabs>
      <w:jc w:val="right"/>
    </w:pPr>
    <w:proofErr w:type="gramStart"/>
    <w:r>
      <w:t xml:space="preserve">–  </w:t>
    </w:r>
    <w:proofErr w:type="gramEnd"/>
    <w:r w:rsidR="00303A17">
      <w:rPr>
        <w:rStyle w:val="PageNumber"/>
      </w:rPr>
      <w:fldChar w:fldCharType="begin"/>
    </w:r>
    <w:r>
      <w:rPr>
        <w:rStyle w:val="PageNumber"/>
      </w:rPr>
      <w:instrText xml:space="preserve"> PAGE </w:instrText>
    </w:r>
    <w:r w:rsidR="00303A17">
      <w:rPr>
        <w:rStyle w:val="PageNumber"/>
      </w:rPr>
      <w:fldChar w:fldCharType="separate"/>
    </w:r>
    <w:r w:rsidR="00A65A64">
      <w:rPr>
        <w:rStyle w:val="PageNumber"/>
        <w:noProof/>
      </w:rPr>
      <w:t>17</w:t>
    </w:r>
    <w:r w:rsidR="00303A17">
      <w:rPr>
        <w:rStyle w:val="PageNumber"/>
      </w:rPr>
      <w:fldChar w:fldCharType="end"/>
    </w:r>
    <w:r>
      <w:rPr>
        <w:rStyle w:val="PageNumber"/>
      </w:rP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72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1F8371A"/>
    <w:multiLevelType w:val="hybridMultilevel"/>
    <w:tmpl w:val="4448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5350C"/>
    <w:multiLevelType w:val="hybridMultilevel"/>
    <w:tmpl w:val="3D00945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nsid w:val="05373F5A"/>
    <w:multiLevelType w:val="hybridMultilevel"/>
    <w:tmpl w:val="5ED47840"/>
    <w:lvl w:ilvl="0" w:tplc="0409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6DC5C24"/>
    <w:multiLevelType w:val="hybridMultilevel"/>
    <w:tmpl w:val="48F6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2C4FB4"/>
    <w:multiLevelType w:val="hybridMultilevel"/>
    <w:tmpl w:val="88E6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3E43AF"/>
    <w:multiLevelType w:val="hybridMultilevel"/>
    <w:tmpl w:val="4478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E54E60"/>
    <w:multiLevelType w:val="hybridMultilevel"/>
    <w:tmpl w:val="C184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DC5B90"/>
    <w:multiLevelType w:val="hybridMultilevel"/>
    <w:tmpl w:val="D388A26A"/>
    <w:lvl w:ilvl="0" w:tplc="A7829356">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0D1E6C05"/>
    <w:multiLevelType w:val="hybridMultilevel"/>
    <w:tmpl w:val="AEF4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39423A"/>
    <w:multiLevelType w:val="hybridMultilevel"/>
    <w:tmpl w:val="D06A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01662B"/>
    <w:multiLevelType w:val="hybridMultilevel"/>
    <w:tmpl w:val="E6D4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A872B1"/>
    <w:multiLevelType w:val="hybridMultilevel"/>
    <w:tmpl w:val="9DF2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C5059D"/>
    <w:multiLevelType w:val="hybridMultilevel"/>
    <w:tmpl w:val="1C4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292568"/>
    <w:multiLevelType w:val="hybridMultilevel"/>
    <w:tmpl w:val="709C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3250BF"/>
    <w:multiLevelType w:val="hybridMultilevel"/>
    <w:tmpl w:val="010E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5E0610"/>
    <w:multiLevelType w:val="hybridMultilevel"/>
    <w:tmpl w:val="72D611D0"/>
    <w:lvl w:ilvl="0" w:tplc="0409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1F117462"/>
    <w:multiLevelType w:val="hybridMultilevel"/>
    <w:tmpl w:val="5ABC70B6"/>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9">
    <w:nsid w:val="20F5016F"/>
    <w:multiLevelType w:val="hybridMultilevel"/>
    <w:tmpl w:val="13C24F1C"/>
    <w:lvl w:ilvl="0" w:tplc="A7829356">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1C255E5"/>
    <w:multiLevelType w:val="hybridMultilevel"/>
    <w:tmpl w:val="0764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154E23"/>
    <w:multiLevelType w:val="hybridMultilevel"/>
    <w:tmpl w:val="B248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C662DF"/>
    <w:multiLevelType w:val="hybridMultilevel"/>
    <w:tmpl w:val="7B9A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231501"/>
    <w:multiLevelType w:val="hybridMultilevel"/>
    <w:tmpl w:val="037A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E31E56"/>
    <w:multiLevelType w:val="hybridMultilevel"/>
    <w:tmpl w:val="7B8402D8"/>
    <w:lvl w:ilvl="0" w:tplc="04090001">
      <w:start w:val="1"/>
      <w:numFmt w:val="decimal"/>
      <w:pStyle w:val="numberedlis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1B1C92"/>
    <w:multiLevelType w:val="hybridMultilevel"/>
    <w:tmpl w:val="47829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2700F2"/>
    <w:multiLevelType w:val="hybridMultilevel"/>
    <w:tmpl w:val="FA26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274369"/>
    <w:multiLevelType w:val="hybridMultilevel"/>
    <w:tmpl w:val="858A826C"/>
    <w:lvl w:ilvl="0" w:tplc="040B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3A977568"/>
    <w:multiLevelType w:val="hybridMultilevel"/>
    <w:tmpl w:val="E0B8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4E5B04"/>
    <w:multiLevelType w:val="hybridMultilevel"/>
    <w:tmpl w:val="B10A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CA3DB6"/>
    <w:multiLevelType w:val="hybridMultilevel"/>
    <w:tmpl w:val="4EA210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EE3409D"/>
    <w:multiLevelType w:val="hybridMultilevel"/>
    <w:tmpl w:val="0D9A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A53D83"/>
    <w:multiLevelType w:val="hybridMultilevel"/>
    <w:tmpl w:val="C218BC8C"/>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416502B9"/>
    <w:multiLevelType w:val="hybridMultilevel"/>
    <w:tmpl w:val="2CDC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F33EAA"/>
    <w:multiLevelType w:val="hybridMultilevel"/>
    <w:tmpl w:val="95B26052"/>
    <w:lvl w:ilvl="0" w:tplc="A7829356">
      <w:start w:val="1"/>
      <w:numFmt w:val="bullet"/>
      <w:lvlText w:val=""/>
      <w:lvlJc w:val="left"/>
      <w:pPr>
        <w:ind w:left="762" w:hanging="360"/>
      </w:pPr>
      <w:rPr>
        <w:rFonts w:ascii="Symbol" w:hAnsi="Symbol" w:hint="default"/>
        <w:color w:val="auto"/>
      </w:rPr>
    </w:lvl>
    <w:lvl w:ilvl="1" w:tplc="040B0003" w:tentative="1">
      <w:start w:val="1"/>
      <w:numFmt w:val="bullet"/>
      <w:lvlText w:val="o"/>
      <w:lvlJc w:val="left"/>
      <w:pPr>
        <w:ind w:left="1482" w:hanging="360"/>
      </w:pPr>
      <w:rPr>
        <w:rFonts w:ascii="Courier New" w:hAnsi="Courier New" w:cs="Symbol" w:hint="default"/>
      </w:rPr>
    </w:lvl>
    <w:lvl w:ilvl="2" w:tplc="040B0005" w:tentative="1">
      <w:start w:val="1"/>
      <w:numFmt w:val="bullet"/>
      <w:lvlText w:val=""/>
      <w:lvlJc w:val="left"/>
      <w:pPr>
        <w:ind w:left="2202" w:hanging="360"/>
      </w:pPr>
      <w:rPr>
        <w:rFonts w:ascii="Wingdings" w:hAnsi="Wingdings" w:hint="default"/>
      </w:rPr>
    </w:lvl>
    <w:lvl w:ilvl="3" w:tplc="040B0001" w:tentative="1">
      <w:start w:val="1"/>
      <w:numFmt w:val="bullet"/>
      <w:lvlText w:val=""/>
      <w:lvlJc w:val="left"/>
      <w:pPr>
        <w:ind w:left="2922" w:hanging="360"/>
      </w:pPr>
      <w:rPr>
        <w:rFonts w:ascii="Symbol" w:hAnsi="Symbol" w:hint="default"/>
      </w:rPr>
    </w:lvl>
    <w:lvl w:ilvl="4" w:tplc="040B0003" w:tentative="1">
      <w:start w:val="1"/>
      <w:numFmt w:val="bullet"/>
      <w:lvlText w:val="o"/>
      <w:lvlJc w:val="left"/>
      <w:pPr>
        <w:ind w:left="3642" w:hanging="360"/>
      </w:pPr>
      <w:rPr>
        <w:rFonts w:ascii="Courier New" w:hAnsi="Courier New" w:cs="Symbol" w:hint="default"/>
      </w:rPr>
    </w:lvl>
    <w:lvl w:ilvl="5" w:tplc="040B0005" w:tentative="1">
      <w:start w:val="1"/>
      <w:numFmt w:val="bullet"/>
      <w:lvlText w:val=""/>
      <w:lvlJc w:val="left"/>
      <w:pPr>
        <w:ind w:left="4362" w:hanging="360"/>
      </w:pPr>
      <w:rPr>
        <w:rFonts w:ascii="Wingdings" w:hAnsi="Wingdings" w:hint="default"/>
      </w:rPr>
    </w:lvl>
    <w:lvl w:ilvl="6" w:tplc="040B0001" w:tentative="1">
      <w:start w:val="1"/>
      <w:numFmt w:val="bullet"/>
      <w:lvlText w:val=""/>
      <w:lvlJc w:val="left"/>
      <w:pPr>
        <w:ind w:left="5082" w:hanging="360"/>
      </w:pPr>
      <w:rPr>
        <w:rFonts w:ascii="Symbol" w:hAnsi="Symbol" w:hint="default"/>
      </w:rPr>
    </w:lvl>
    <w:lvl w:ilvl="7" w:tplc="040B0003" w:tentative="1">
      <w:start w:val="1"/>
      <w:numFmt w:val="bullet"/>
      <w:lvlText w:val="o"/>
      <w:lvlJc w:val="left"/>
      <w:pPr>
        <w:ind w:left="5802" w:hanging="360"/>
      </w:pPr>
      <w:rPr>
        <w:rFonts w:ascii="Courier New" w:hAnsi="Courier New" w:cs="Symbol" w:hint="default"/>
      </w:rPr>
    </w:lvl>
    <w:lvl w:ilvl="8" w:tplc="040B0005" w:tentative="1">
      <w:start w:val="1"/>
      <w:numFmt w:val="bullet"/>
      <w:lvlText w:val=""/>
      <w:lvlJc w:val="left"/>
      <w:pPr>
        <w:ind w:left="6522" w:hanging="360"/>
      </w:pPr>
      <w:rPr>
        <w:rFonts w:ascii="Wingdings" w:hAnsi="Wingdings" w:hint="default"/>
      </w:rPr>
    </w:lvl>
  </w:abstractNum>
  <w:abstractNum w:abstractNumId="35">
    <w:nsid w:val="430D7A21"/>
    <w:multiLevelType w:val="hybridMultilevel"/>
    <w:tmpl w:val="DBA2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8760C9"/>
    <w:multiLevelType w:val="hybridMultilevel"/>
    <w:tmpl w:val="180E3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967478E"/>
    <w:multiLevelType w:val="hybridMultilevel"/>
    <w:tmpl w:val="D21A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625819"/>
    <w:multiLevelType w:val="hybridMultilevel"/>
    <w:tmpl w:val="15C0C646"/>
    <w:lvl w:ilvl="0" w:tplc="0409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4BCC1A7B"/>
    <w:multiLevelType w:val="hybridMultilevel"/>
    <w:tmpl w:val="22267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C192602"/>
    <w:multiLevelType w:val="hybridMultilevel"/>
    <w:tmpl w:val="D4DEE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CDB371D"/>
    <w:multiLevelType w:val="hybridMultilevel"/>
    <w:tmpl w:val="2BD29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08704C5"/>
    <w:multiLevelType w:val="hybridMultilevel"/>
    <w:tmpl w:val="44F2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10C0856"/>
    <w:multiLevelType w:val="hybridMultilevel"/>
    <w:tmpl w:val="B872736A"/>
    <w:lvl w:ilvl="0" w:tplc="04090003">
      <w:start w:val="1"/>
      <w:numFmt w:val="bullet"/>
      <w:lvlText w:val=""/>
      <w:lvlJc w:val="left"/>
      <w:pPr>
        <w:ind w:left="1495"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A95F55"/>
    <w:multiLevelType w:val="hybridMultilevel"/>
    <w:tmpl w:val="157C79D4"/>
    <w:lvl w:ilvl="0" w:tplc="0409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5388623B"/>
    <w:multiLevelType w:val="hybridMultilevel"/>
    <w:tmpl w:val="8DE042B2"/>
    <w:lvl w:ilvl="0" w:tplc="A7829356">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54952135"/>
    <w:multiLevelType w:val="hybridMultilevel"/>
    <w:tmpl w:val="59E644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58A3330F"/>
    <w:multiLevelType w:val="hybridMultilevel"/>
    <w:tmpl w:val="F466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B05255B"/>
    <w:multiLevelType w:val="hybridMultilevel"/>
    <w:tmpl w:val="DE16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B504470"/>
    <w:multiLevelType w:val="hybridMultilevel"/>
    <w:tmpl w:val="86DE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D142447"/>
    <w:multiLevelType w:val="hybridMultilevel"/>
    <w:tmpl w:val="BD36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8B2839"/>
    <w:multiLevelType w:val="hybridMultilevel"/>
    <w:tmpl w:val="749A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FFD3A03"/>
    <w:multiLevelType w:val="hybridMultilevel"/>
    <w:tmpl w:val="AD16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4444CDA"/>
    <w:multiLevelType w:val="hybridMultilevel"/>
    <w:tmpl w:val="264EDB54"/>
    <w:lvl w:ilvl="0" w:tplc="CE1EF6F6">
      <w:start w:val="1"/>
      <w:numFmt w:val="decimal"/>
      <w:lvlText w:val="%1."/>
      <w:lvlJc w:val="left"/>
      <w:pPr>
        <w:tabs>
          <w:tab w:val="num" w:pos="720"/>
        </w:tabs>
        <w:ind w:left="720" w:hanging="360"/>
      </w:pPr>
      <w:rPr>
        <w:rFonts w:ascii="Times New Roman" w:hAnsi="Times New Roman" w:cs="Times New Roman" w:hint="default"/>
        <w:b w:val="0"/>
        <w:i w:val="0"/>
      </w:rPr>
    </w:lvl>
    <w:lvl w:ilvl="1" w:tplc="040B0003" w:tentative="1">
      <w:start w:val="1"/>
      <w:numFmt w:val="decimal"/>
      <w:lvlText w:val="%2."/>
      <w:lvlJc w:val="left"/>
      <w:pPr>
        <w:tabs>
          <w:tab w:val="num" w:pos="1440"/>
        </w:tabs>
        <w:ind w:left="1440" w:hanging="360"/>
      </w:pPr>
    </w:lvl>
    <w:lvl w:ilvl="2" w:tplc="040B0005" w:tentative="1">
      <w:start w:val="1"/>
      <w:numFmt w:val="decimal"/>
      <w:lvlText w:val="%3."/>
      <w:lvlJc w:val="left"/>
      <w:pPr>
        <w:tabs>
          <w:tab w:val="num" w:pos="2160"/>
        </w:tabs>
        <w:ind w:left="2160" w:hanging="360"/>
      </w:pPr>
    </w:lvl>
    <w:lvl w:ilvl="3" w:tplc="040B0001" w:tentative="1">
      <w:start w:val="1"/>
      <w:numFmt w:val="decimal"/>
      <w:lvlText w:val="%4."/>
      <w:lvlJc w:val="left"/>
      <w:pPr>
        <w:tabs>
          <w:tab w:val="num" w:pos="2880"/>
        </w:tabs>
        <w:ind w:left="2880" w:hanging="360"/>
      </w:pPr>
    </w:lvl>
    <w:lvl w:ilvl="4" w:tplc="040B0003" w:tentative="1">
      <w:start w:val="1"/>
      <w:numFmt w:val="decimal"/>
      <w:lvlText w:val="%5."/>
      <w:lvlJc w:val="left"/>
      <w:pPr>
        <w:tabs>
          <w:tab w:val="num" w:pos="3600"/>
        </w:tabs>
        <w:ind w:left="3600" w:hanging="360"/>
      </w:pPr>
    </w:lvl>
    <w:lvl w:ilvl="5" w:tplc="040B0005" w:tentative="1">
      <w:start w:val="1"/>
      <w:numFmt w:val="decimal"/>
      <w:lvlText w:val="%6."/>
      <w:lvlJc w:val="left"/>
      <w:pPr>
        <w:tabs>
          <w:tab w:val="num" w:pos="4320"/>
        </w:tabs>
        <w:ind w:left="4320" w:hanging="360"/>
      </w:pPr>
    </w:lvl>
    <w:lvl w:ilvl="6" w:tplc="040B0001" w:tentative="1">
      <w:start w:val="1"/>
      <w:numFmt w:val="decimal"/>
      <w:lvlText w:val="%7."/>
      <w:lvlJc w:val="left"/>
      <w:pPr>
        <w:tabs>
          <w:tab w:val="num" w:pos="5040"/>
        </w:tabs>
        <w:ind w:left="5040" w:hanging="360"/>
      </w:pPr>
    </w:lvl>
    <w:lvl w:ilvl="7" w:tplc="040B0003" w:tentative="1">
      <w:start w:val="1"/>
      <w:numFmt w:val="decimal"/>
      <w:lvlText w:val="%8."/>
      <w:lvlJc w:val="left"/>
      <w:pPr>
        <w:tabs>
          <w:tab w:val="num" w:pos="5760"/>
        </w:tabs>
        <w:ind w:left="5760" w:hanging="360"/>
      </w:pPr>
    </w:lvl>
    <w:lvl w:ilvl="8" w:tplc="040B0005" w:tentative="1">
      <w:start w:val="1"/>
      <w:numFmt w:val="decimal"/>
      <w:lvlText w:val="%9."/>
      <w:lvlJc w:val="left"/>
      <w:pPr>
        <w:tabs>
          <w:tab w:val="num" w:pos="6480"/>
        </w:tabs>
        <w:ind w:left="6480" w:hanging="360"/>
      </w:pPr>
    </w:lvl>
  </w:abstractNum>
  <w:abstractNum w:abstractNumId="54">
    <w:nsid w:val="64D16115"/>
    <w:multiLevelType w:val="hybridMultilevel"/>
    <w:tmpl w:val="63A2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C540FAF"/>
    <w:multiLevelType w:val="multilevel"/>
    <w:tmpl w:val="DEFE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F847BC5"/>
    <w:multiLevelType w:val="hybridMultilevel"/>
    <w:tmpl w:val="3072F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FED376E"/>
    <w:multiLevelType w:val="multilevel"/>
    <w:tmpl w:val="473A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6C230D"/>
    <w:multiLevelType w:val="hybridMultilevel"/>
    <w:tmpl w:val="C1C8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07C07D7"/>
    <w:multiLevelType w:val="hybridMultilevel"/>
    <w:tmpl w:val="507C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1441C4F"/>
    <w:multiLevelType w:val="hybridMultilevel"/>
    <w:tmpl w:val="2E70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1E11FB2"/>
    <w:multiLevelType w:val="hybridMultilevel"/>
    <w:tmpl w:val="2E6C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32C22D0"/>
    <w:multiLevelType w:val="hybridMultilevel"/>
    <w:tmpl w:val="93DA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43556C1"/>
    <w:multiLevelType w:val="hybridMultilevel"/>
    <w:tmpl w:val="C9DEE3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95"/>
        </w:tabs>
        <w:ind w:left="1495"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76F295B"/>
    <w:multiLevelType w:val="hybridMultilevel"/>
    <w:tmpl w:val="70747A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787410D"/>
    <w:multiLevelType w:val="hybridMultilevel"/>
    <w:tmpl w:val="8C3A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8BA3A58"/>
    <w:multiLevelType w:val="hybridMultilevel"/>
    <w:tmpl w:val="165AC51C"/>
    <w:lvl w:ilvl="0" w:tplc="0409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67">
    <w:nsid w:val="78BA5BD0"/>
    <w:multiLevelType w:val="hybridMultilevel"/>
    <w:tmpl w:val="6500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DA57BDB"/>
    <w:multiLevelType w:val="hybridMultilevel"/>
    <w:tmpl w:val="FAD8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F413D8F"/>
    <w:multiLevelType w:val="hybridMultilevel"/>
    <w:tmpl w:val="BB343028"/>
    <w:lvl w:ilvl="0" w:tplc="04090003">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Symbo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Symbol" w:hint="default"/>
      </w:rPr>
    </w:lvl>
    <w:lvl w:ilvl="8" w:tplc="040B0005" w:tentative="1">
      <w:start w:val="1"/>
      <w:numFmt w:val="bullet"/>
      <w:lvlText w:val=""/>
      <w:lvlJc w:val="left"/>
      <w:pPr>
        <w:ind w:left="6480" w:hanging="360"/>
      </w:pPr>
      <w:rPr>
        <w:rFonts w:ascii="Wingdings" w:hAnsi="Wingdings" w:hint="default"/>
      </w:rPr>
    </w:lvl>
  </w:abstractNum>
  <w:abstractNum w:abstractNumId="70">
    <w:nsid w:val="7FAD6F14"/>
    <w:multiLevelType w:val="hybridMultilevel"/>
    <w:tmpl w:val="55D4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53"/>
  </w:num>
  <w:num w:numId="3">
    <w:abstractNumId w:val="43"/>
  </w:num>
  <w:num w:numId="4">
    <w:abstractNumId w:val="64"/>
  </w:num>
  <w:num w:numId="5">
    <w:abstractNumId w:val="63"/>
  </w:num>
  <w:num w:numId="6">
    <w:abstractNumId w:val="32"/>
  </w:num>
  <w:num w:numId="7">
    <w:abstractNumId w:val="27"/>
  </w:num>
  <w:num w:numId="8">
    <w:abstractNumId w:val="55"/>
  </w:num>
  <w:num w:numId="9">
    <w:abstractNumId w:val="19"/>
  </w:num>
  <w:num w:numId="10">
    <w:abstractNumId w:val="45"/>
  </w:num>
  <w:num w:numId="11">
    <w:abstractNumId w:val="9"/>
  </w:num>
  <w:num w:numId="12">
    <w:abstractNumId w:val="34"/>
  </w:num>
  <w:num w:numId="13">
    <w:abstractNumId w:val="66"/>
  </w:num>
  <w:num w:numId="14">
    <w:abstractNumId w:val="4"/>
  </w:num>
  <w:num w:numId="15">
    <w:abstractNumId w:val="46"/>
  </w:num>
  <w:num w:numId="16">
    <w:abstractNumId w:val="38"/>
  </w:num>
  <w:num w:numId="17">
    <w:abstractNumId w:val="69"/>
  </w:num>
  <w:num w:numId="18">
    <w:abstractNumId w:val="17"/>
  </w:num>
  <w:num w:numId="19">
    <w:abstractNumId w:val="44"/>
  </w:num>
  <w:num w:numId="20">
    <w:abstractNumId w:val="18"/>
  </w:num>
  <w:num w:numId="21">
    <w:abstractNumId w:val="26"/>
  </w:num>
  <w:num w:numId="22">
    <w:abstractNumId w:val="6"/>
  </w:num>
  <w:num w:numId="23">
    <w:abstractNumId w:val="54"/>
  </w:num>
  <w:num w:numId="24">
    <w:abstractNumId w:val="11"/>
  </w:num>
  <w:num w:numId="25">
    <w:abstractNumId w:val="29"/>
  </w:num>
  <w:num w:numId="26">
    <w:abstractNumId w:val="56"/>
  </w:num>
  <w:num w:numId="27">
    <w:abstractNumId w:val="22"/>
  </w:num>
  <w:num w:numId="28">
    <w:abstractNumId w:val="25"/>
  </w:num>
  <w:num w:numId="29">
    <w:abstractNumId w:val="47"/>
  </w:num>
  <w:num w:numId="30">
    <w:abstractNumId w:val="23"/>
  </w:num>
  <w:num w:numId="31">
    <w:abstractNumId w:val="12"/>
  </w:num>
  <w:num w:numId="32">
    <w:abstractNumId w:val="1"/>
  </w:num>
  <w:num w:numId="33">
    <w:abstractNumId w:val="0"/>
  </w:num>
  <w:num w:numId="34">
    <w:abstractNumId w:val="70"/>
  </w:num>
  <w:num w:numId="35">
    <w:abstractNumId w:val="65"/>
  </w:num>
  <w:num w:numId="36">
    <w:abstractNumId w:val="60"/>
  </w:num>
  <w:num w:numId="37">
    <w:abstractNumId w:val="62"/>
  </w:num>
  <w:num w:numId="38">
    <w:abstractNumId w:val="42"/>
  </w:num>
  <w:num w:numId="39">
    <w:abstractNumId w:val="37"/>
  </w:num>
  <w:num w:numId="40">
    <w:abstractNumId w:val="36"/>
  </w:num>
  <w:num w:numId="41">
    <w:abstractNumId w:val="13"/>
  </w:num>
  <w:num w:numId="42">
    <w:abstractNumId w:val="61"/>
  </w:num>
  <w:num w:numId="43">
    <w:abstractNumId w:val="50"/>
  </w:num>
  <w:num w:numId="44">
    <w:abstractNumId w:val="35"/>
  </w:num>
  <w:num w:numId="45">
    <w:abstractNumId w:val="21"/>
  </w:num>
  <w:num w:numId="46">
    <w:abstractNumId w:val="2"/>
  </w:num>
  <w:num w:numId="47">
    <w:abstractNumId w:val="39"/>
  </w:num>
  <w:num w:numId="48">
    <w:abstractNumId w:val="67"/>
  </w:num>
  <w:num w:numId="49">
    <w:abstractNumId w:val="48"/>
  </w:num>
  <w:num w:numId="50">
    <w:abstractNumId w:val="7"/>
  </w:num>
  <w:num w:numId="51">
    <w:abstractNumId w:val="41"/>
  </w:num>
  <w:num w:numId="52">
    <w:abstractNumId w:val="52"/>
  </w:num>
  <w:num w:numId="53">
    <w:abstractNumId w:val="68"/>
  </w:num>
  <w:num w:numId="54">
    <w:abstractNumId w:val="28"/>
  </w:num>
  <w:num w:numId="55">
    <w:abstractNumId w:val="14"/>
  </w:num>
  <w:num w:numId="56">
    <w:abstractNumId w:val="8"/>
  </w:num>
  <w:num w:numId="57">
    <w:abstractNumId w:val="15"/>
  </w:num>
  <w:num w:numId="58">
    <w:abstractNumId w:val="59"/>
  </w:num>
  <w:num w:numId="59">
    <w:abstractNumId w:val="3"/>
  </w:num>
  <w:num w:numId="60">
    <w:abstractNumId w:val="10"/>
  </w:num>
  <w:num w:numId="61">
    <w:abstractNumId w:val="5"/>
  </w:num>
  <w:num w:numId="62">
    <w:abstractNumId w:val="51"/>
  </w:num>
  <w:num w:numId="63">
    <w:abstractNumId w:val="16"/>
  </w:num>
  <w:num w:numId="64">
    <w:abstractNumId w:val="58"/>
  </w:num>
  <w:num w:numId="65">
    <w:abstractNumId w:val="49"/>
  </w:num>
  <w:num w:numId="66">
    <w:abstractNumId w:val="31"/>
  </w:num>
  <w:num w:numId="67">
    <w:abstractNumId w:val="30"/>
  </w:num>
  <w:num w:numId="68">
    <w:abstractNumId w:val="57"/>
  </w:num>
  <w:num w:numId="69">
    <w:abstractNumId w:val="33"/>
  </w:num>
  <w:num w:numId="70">
    <w:abstractNumId w:val="40"/>
  </w:num>
  <w:num w:numId="71">
    <w:abstractNumId w:val="2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autoHyphenation/>
  <w:evenAndOddHeaders/>
  <w:drawingGridHorizontalSpacing w:val="120"/>
  <w:drawingGridVerticalSpacing w:val="120"/>
  <w:displayHorizontalDrawingGridEvery w:val="0"/>
  <w:displayVerticalDrawingGridEvery w:val="0"/>
  <w:noPunctuationKerning/>
  <w:characterSpacingControl w:val="doNotCompress"/>
  <w:hdrShapeDefaults>
    <o:shapedefaults v:ext="edit" spidmax="93186"/>
  </w:hdrShapeDefaults>
  <w:footnotePr>
    <w:footnote w:id="-1"/>
    <w:footnote w:id="0"/>
  </w:footnotePr>
  <w:endnotePr>
    <w:endnote w:id="-1"/>
    <w:endnote w:id="0"/>
  </w:endnotePr>
  <w:compat/>
  <w:rsids>
    <w:rsidRoot w:val="00823744"/>
    <w:rsid w:val="00001838"/>
    <w:rsid w:val="00001B12"/>
    <w:rsid w:val="000021EE"/>
    <w:rsid w:val="00002342"/>
    <w:rsid w:val="00002E34"/>
    <w:rsid w:val="00004022"/>
    <w:rsid w:val="00010128"/>
    <w:rsid w:val="00010C20"/>
    <w:rsid w:val="00011206"/>
    <w:rsid w:val="0001293D"/>
    <w:rsid w:val="00013796"/>
    <w:rsid w:val="0001607C"/>
    <w:rsid w:val="0002092C"/>
    <w:rsid w:val="00027298"/>
    <w:rsid w:val="0003011D"/>
    <w:rsid w:val="00031799"/>
    <w:rsid w:val="000338C6"/>
    <w:rsid w:val="00034BF8"/>
    <w:rsid w:val="000357C2"/>
    <w:rsid w:val="00036925"/>
    <w:rsid w:val="00036947"/>
    <w:rsid w:val="00041947"/>
    <w:rsid w:val="00042174"/>
    <w:rsid w:val="0004326E"/>
    <w:rsid w:val="000439B5"/>
    <w:rsid w:val="00044252"/>
    <w:rsid w:val="00050140"/>
    <w:rsid w:val="00055A18"/>
    <w:rsid w:val="00056A96"/>
    <w:rsid w:val="000603B3"/>
    <w:rsid w:val="000604EC"/>
    <w:rsid w:val="00060C68"/>
    <w:rsid w:val="00066D26"/>
    <w:rsid w:val="00067A8A"/>
    <w:rsid w:val="0007101B"/>
    <w:rsid w:val="0007553B"/>
    <w:rsid w:val="00077B04"/>
    <w:rsid w:val="00080EDF"/>
    <w:rsid w:val="00081856"/>
    <w:rsid w:val="00086FF5"/>
    <w:rsid w:val="00087363"/>
    <w:rsid w:val="00087E09"/>
    <w:rsid w:val="00093FEA"/>
    <w:rsid w:val="00094171"/>
    <w:rsid w:val="00094605"/>
    <w:rsid w:val="00094E25"/>
    <w:rsid w:val="000A23D4"/>
    <w:rsid w:val="000A3AD5"/>
    <w:rsid w:val="000A7E0A"/>
    <w:rsid w:val="000C1489"/>
    <w:rsid w:val="000C2373"/>
    <w:rsid w:val="000C481A"/>
    <w:rsid w:val="000C4EB9"/>
    <w:rsid w:val="000D231C"/>
    <w:rsid w:val="000D41E4"/>
    <w:rsid w:val="000D5D3D"/>
    <w:rsid w:val="000D7B6C"/>
    <w:rsid w:val="000E10D6"/>
    <w:rsid w:val="000E1BE9"/>
    <w:rsid w:val="000E3751"/>
    <w:rsid w:val="000E4C44"/>
    <w:rsid w:val="000F30A1"/>
    <w:rsid w:val="000F3769"/>
    <w:rsid w:val="001008EC"/>
    <w:rsid w:val="00100C0E"/>
    <w:rsid w:val="0010113F"/>
    <w:rsid w:val="001023CC"/>
    <w:rsid w:val="00105893"/>
    <w:rsid w:val="00105AEC"/>
    <w:rsid w:val="0011014A"/>
    <w:rsid w:val="0011132C"/>
    <w:rsid w:val="00111E37"/>
    <w:rsid w:val="00112E0F"/>
    <w:rsid w:val="00121E6B"/>
    <w:rsid w:val="00125322"/>
    <w:rsid w:val="0012753F"/>
    <w:rsid w:val="00131789"/>
    <w:rsid w:val="00133BB7"/>
    <w:rsid w:val="001359A7"/>
    <w:rsid w:val="00135A97"/>
    <w:rsid w:val="001364FD"/>
    <w:rsid w:val="00140F78"/>
    <w:rsid w:val="001417E6"/>
    <w:rsid w:val="00150C02"/>
    <w:rsid w:val="001512F2"/>
    <w:rsid w:val="0016169A"/>
    <w:rsid w:val="0016177B"/>
    <w:rsid w:val="001648E0"/>
    <w:rsid w:val="00165289"/>
    <w:rsid w:val="001675F8"/>
    <w:rsid w:val="00175F98"/>
    <w:rsid w:val="0017753E"/>
    <w:rsid w:val="00180391"/>
    <w:rsid w:val="00181561"/>
    <w:rsid w:val="001852DB"/>
    <w:rsid w:val="001859D2"/>
    <w:rsid w:val="001860A6"/>
    <w:rsid w:val="00193DF6"/>
    <w:rsid w:val="001A1B40"/>
    <w:rsid w:val="001A2288"/>
    <w:rsid w:val="001A29ED"/>
    <w:rsid w:val="001A2AC1"/>
    <w:rsid w:val="001A47EA"/>
    <w:rsid w:val="001A6535"/>
    <w:rsid w:val="001A7A00"/>
    <w:rsid w:val="001B4F29"/>
    <w:rsid w:val="001B62D7"/>
    <w:rsid w:val="001B7626"/>
    <w:rsid w:val="001B7DF0"/>
    <w:rsid w:val="001C3862"/>
    <w:rsid w:val="001C6ED3"/>
    <w:rsid w:val="001D56E4"/>
    <w:rsid w:val="001D662A"/>
    <w:rsid w:val="001D678C"/>
    <w:rsid w:val="001D7D6D"/>
    <w:rsid w:val="001E0F55"/>
    <w:rsid w:val="001E5289"/>
    <w:rsid w:val="001E6D6F"/>
    <w:rsid w:val="001F0B8E"/>
    <w:rsid w:val="001F28A8"/>
    <w:rsid w:val="001F5AB9"/>
    <w:rsid w:val="001F5F0C"/>
    <w:rsid w:val="00203034"/>
    <w:rsid w:val="00203270"/>
    <w:rsid w:val="00203BE7"/>
    <w:rsid w:val="00205166"/>
    <w:rsid w:val="00205268"/>
    <w:rsid w:val="00206645"/>
    <w:rsid w:val="0020683F"/>
    <w:rsid w:val="00206FD3"/>
    <w:rsid w:val="00210CFA"/>
    <w:rsid w:val="00212104"/>
    <w:rsid w:val="00216C68"/>
    <w:rsid w:val="002258E7"/>
    <w:rsid w:val="00226316"/>
    <w:rsid w:val="002267F2"/>
    <w:rsid w:val="00233E5E"/>
    <w:rsid w:val="002358F1"/>
    <w:rsid w:val="00235E2F"/>
    <w:rsid w:val="0024451E"/>
    <w:rsid w:val="002467C6"/>
    <w:rsid w:val="0025024A"/>
    <w:rsid w:val="0025249A"/>
    <w:rsid w:val="00252715"/>
    <w:rsid w:val="002540A1"/>
    <w:rsid w:val="00255C08"/>
    <w:rsid w:val="002567E8"/>
    <w:rsid w:val="002605BA"/>
    <w:rsid w:val="002616CB"/>
    <w:rsid w:val="002628AA"/>
    <w:rsid w:val="002664DC"/>
    <w:rsid w:val="0027025E"/>
    <w:rsid w:val="00270D5A"/>
    <w:rsid w:val="0027177E"/>
    <w:rsid w:val="00272865"/>
    <w:rsid w:val="0027625C"/>
    <w:rsid w:val="00284182"/>
    <w:rsid w:val="002847FD"/>
    <w:rsid w:val="0028773B"/>
    <w:rsid w:val="002A1B96"/>
    <w:rsid w:val="002A1C03"/>
    <w:rsid w:val="002A1FD8"/>
    <w:rsid w:val="002A2992"/>
    <w:rsid w:val="002A2EB8"/>
    <w:rsid w:val="002B3909"/>
    <w:rsid w:val="002B5D3D"/>
    <w:rsid w:val="002C28C6"/>
    <w:rsid w:val="002C3966"/>
    <w:rsid w:val="002C46CF"/>
    <w:rsid w:val="002C49A5"/>
    <w:rsid w:val="002D2EB9"/>
    <w:rsid w:val="002E1216"/>
    <w:rsid w:val="002F0F77"/>
    <w:rsid w:val="002F2004"/>
    <w:rsid w:val="002F542F"/>
    <w:rsid w:val="00303A17"/>
    <w:rsid w:val="003057AF"/>
    <w:rsid w:val="0031007F"/>
    <w:rsid w:val="0031144C"/>
    <w:rsid w:val="00313799"/>
    <w:rsid w:val="0031672C"/>
    <w:rsid w:val="00322781"/>
    <w:rsid w:val="003236AA"/>
    <w:rsid w:val="00327EC9"/>
    <w:rsid w:val="003303B1"/>
    <w:rsid w:val="00331F83"/>
    <w:rsid w:val="003322AA"/>
    <w:rsid w:val="00334093"/>
    <w:rsid w:val="00334908"/>
    <w:rsid w:val="003358C9"/>
    <w:rsid w:val="003419BA"/>
    <w:rsid w:val="003432C0"/>
    <w:rsid w:val="00346496"/>
    <w:rsid w:val="003516BF"/>
    <w:rsid w:val="00355AA2"/>
    <w:rsid w:val="00355F97"/>
    <w:rsid w:val="0035763C"/>
    <w:rsid w:val="00361E80"/>
    <w:rsid w:val="00365626"/>
    <w:rsid w:val="003663AE"/>
    <w:rsid w:val="003710D0"/>
    <w:rsid w:val="00371E0B"/>
    <w:rsid w:val="00371F6F"/>
    <w:rsid w:val="0037489A"/>
    <w:rsid w:val="00380B28"/>
    <w:rsid w:val="0038262C"/>
    <w:rsid w:val="00383DA0"/>
    <w:rsid w:val="00387A46"/>
    <w:rsid w:val="00392598"/>
    <w:rsid w:val="0039546C"/>
    <w:rsid w:val="003A03A9"/>
    <w:rsid w:val="003A07F2"/>
    <w:rsid w:val="003A0BD3"/>
    <w:rsid w:val="003A2841"/>
    <w:rsid w:val="003A3407"/>
    <w:rsid w:val="003B4084"/>
    <w:rsid w:val="003B76BD"/>
    <w:rsid w:val="003C1A5F"/>
    <w:rsid w:val="003C3B75"/>
    <w:rsid w:val="003C53DA"/>
    <w:rsid w:val="003C68C3"/>
    <w:rsid w:val="003D054C"/>
    <w:rsid w:val="003D2822"/>
    <w:rsid w:val="003D2853"/>
    <w:rsid w:val="003D2C5B"/>
    <w:rsid w:val="003D6351"/>
    <w:rsid w:val="003D706C"/>
    <w:rsid w:val="003E34BD"/>
    <w:rsid w:val="003E4279"/>
    <w:rsid w:val="003E446A"/>
    <w:rsid w:val="003F76CE"/>
    <w:rsid w:val="003F790B"/>
    <w:rsid w:val="00400FD5"/>
    <w:rsid w:val="0040733E"/>
    <w:rsid w:val="00410519"/>
    <w:rsid w:val="004117EE"/>
    <w:rsid w:val="00414E96"/>
    <w:rsid w:val="00415E1C"/>
    <w:rsid w:val="004221FC"/>
    <w:rsid w:val="00422A72"/>
    <w:rsid w:val="00424715"/>
    <w:rsid w:val="0042494E"/>
    <w:rsid w:val="00425D30"/>
    <w:rsid w:val="00426B2F"/>
    <w:rsid w:val="00427CBB"/>
    <w:rsid w:val="00430175"/>
    <w:rsid w:val="00430B4D"/>
    <w:rsid w:val="00430C72"/>
    <w:rsid w:val="004323C6"/>
    <w:rsid w:val="00432F94"/>
    <w:rsid w:val="00433324"/>
    <w:rsid w:val="00441C4B"/>
    <w:rsid w:val="0044604E"/>
    <w:rsid w:val="00446233"/>
    <w:rsid w:val="00447F2F"/>
    <w:rsid w:val="00452DDA"/>
    <w:rsid w:val="00454895"/>
    <w:rsid w:val="00455397"/>
    <w:rsid w:val="004562E7"/>
    <w:rsid w:val="004617FA"/>
    <w:rsid w:val="00463FFE"/>
    <w:rsid w:val="004641C9"/>
    <w:rsid w:val="00465017"/>
    <w:rsid w:val="004656B4"/>
    <w:rsid w:val="00473A8C"/>
    <w:rsid w:val="0047498A"/>
    <w:rsid w:val="00475ECA"/>
    <w:rsid w:val="004778C8"/>
    <w:rsid w:val="004779D2"/>
    <w:rsid w:val="00477EC9"/>
    <w:rsid w:val="004816B8"/>
    <w:rsid w:val="00487ADE"/>
    <w:rsid w:val="004912C0"/>
    <w:rsid w:val="004920B3"/>
    <w:rsid w:val="004968DB"/>
    <w:rsid w:val="00496F13"/>
    <w:rsid w:val="004A12B2"/>
    <w:rsid w:val="004A1E39"/>
    <w:rsid w:val="004A4321"/>
    <w:rsid w:val="004A61E2"/>
    <w:rsid w:val="004B2A1E"/>
    <w:rsid w:val="004B39D1"/>
    <w:rsid w:val="004B7AAE"/>
    <w:rsid w:val="004C30EB"/>
    <w:rsid w:val="004C3B8A"/>
    <w:rsid w:val="004C6235"/>
    <w:rsid w:val="004D264F"/>
    <w:rsid w:val="004D6350"/>
    <w:rsid w:val="004E0ED3"/>
    <w:rsid w:val="004E6B29"/>
    <w:rsid w:val="004F27BA"/>
    <w:rsid w:val="004F2E82"/>
    <w:rsid w:val="004F5E29"/>
    <w:rsid w:val="004F657A"/>
    <w:rsid w:val="0050332E"/>
    <w:rsid w:val="00504D93"/>
    <w:rsid w:val="00505952"/>
    <w:rsid w:val="00505D89"/>
    <w:rsid w:val="005063C3"/>
    <w:rsid w:val="00506F01"/>
    <w:rsid w:val="005108F8"/>
    <w:rsid w:val="00510C53"/>
    <w:rsid w:val="005137F3"/>
    <w:rsid w:val="005166E4"/>
    <w:rsid w:val="00516B24"/>
    <w:rsid w:val="0052476C"/>
    <w:rsid w:val="005253B8"/>
    <w:rsid w:val="00526BA9"/>
    <w:rsid w:val="0053402A"/>
    <w:rsid w:val="005361C7"/>
    <w:rsid w:val="0053662B"/>
    <w:rsid w:val="005419E3"/>
    <w:rsid w:val="0054631A"/>
    <w:rsid w:val="005519FD"/>
    <w:rsid w:val="00552BEA"/>
    <w:rsid w:val="00556055"/>
    <w:rsid w:val="00561B56"/>
    <w:rsid w:val="005652E8"/>
    <w:rsid w:val="005677B1"/>
    <w:rsid w:val="00597E75"/>
    <w:rsid w:val="005A1C86"/>
    <w:rsid w:val="005A21D1"/>
    <w:rsid w:val="005A35DE"/>
    <w:rsid w:val="005B6381"/>
    <w:rsid w:val="005C28FF"/>
    <w:rsid w:val="005C298D"/>
    <w:rsid w:val="005C2BFF"/>
    <w:rsid w:val="005C2D38"/>
    <w:rsid w:val="005C5EE5"/>
    <w:rsid w:val="005C5F12"/>
    <w:rsid w:val="005C61F0"/>
    <w:rsid w:val="005C7495"/>
    <w:rsid w:val="005C7B7F"/>
    <w:rsid w:val="005D1764"/>
    <w:rsid w:val="005D3116"/>
    <w:rsid w:val="005D3196"/>
    <w:rsid w:val="005D45CD"/>
    <w:rsid w:val="005D4CDD"/>
    <w:rsid w:val="005D7495"/>
    <w:rsid w:val="005E67B1"/>
    <w:rsid w:val="005E6C8A"/>
    <w:rsid w:val="005F05B0"/>
    <w:rsid w:val="005F1ADB"/>
    <w:rsid w:val="005F626B"/>
    <w:rsid w:val="005F7AAE"/>
    <w:rsid w:val="00600E59"/>
    <w:rsid w:val="00603533"/>
    <w:rsid w:val="00604CE9"/>
    <w:rsid w:val="0060593C"/>
    <w:rsid w:val="0060645E"/>
    <w:rsid w:val="00607B9A"/>
    <w:rsid w:val="00610100"/>
    <w:rsid w:val="006113F3"/>
    <w:rsid w:val="00611C55"/>
    <w:rsid w:val="00613233"/>
    <w:rsid w:val="00613D23"/>
    <w:rsid w:val="00614E97"/>
    <w:rsid w:val="006153A4"/>
    <w:rsid w:val="00615CD5"/>
    <w:rsid w:val="006233F8"/>
    <w:rsid w:val="00627387"/>
    <w:rsid w:val="006311B7"/>
    <w:rsid w:val="00634215"/>
    <w:rsid w:val="00634241"/>
    <w:rsid w:val="0063636E"/>
    <w:rsid w:val="00636A00"/>
    <w:rsid w:val="00640EE8"/>
    <w:rsid w:val="006434E7"/>
    <w:rsid w:val="00644621"/>
    <w:rsid w:val="006559D5"/>
    <w:rsid w:val="00661461"/>
    <w:rsid w:val="00661E83"/>
    <w:rsid w:val="00663579"/>
    <w:rsid w:val="006639C3"/>
    <w:rsid w:val="00666E29"/>
    <w:rsid w:val="00671FB6"/>
    <w:rsid w:val="00676065"/>
    <w:rsid w:val="006802DE"/>
    <w:rsid w:val="006851B1"/>
    <w:rsid w:val="00686746"/>
    <w:rsid w:val="00691696"/>
    <w:rsid w:val="006A288A"/>
    <w:rsid w:val="006A3C25"/>
    <w:rsid w:val="006A5E77"/>
    <w:rsid w:val="006A65CC"/>
    <w:rsid w:val="006A7290"/>
    <w:rsid w:val="006B017B"/>
    <w:rsid w:val="006C2845"/>
    <w:rsid w:val="006C2AA2"/>
    <w:rsid w:val="006C2FFE"/>
    <w:rsid w:val="006C3A46"/>
    <w:rsid w:val="006C4403"/>
    <w:rsid w:val="006D113B"/>
    <w:rsid w:val="006D44AE"/>
    <w:rsid w:val="006D4B01"/>
    <w:rsid w:val="006D594A"/>
    <w:rsid w:val="006D7A96"/>
    <w:rsid w:val="006E0713"/>
    <w:rsid w:val="006E0C28"/>
    <w:rsid w:val="006E32BC"/>
    <w:rsid w:val="006E39EE"/>
    <w:rsid w:val="006E71A3"/>
    <w:rsid w:val="006E7204"/>
    <w:rsid w:val="006E773F"/>
    <w:rsid w:val="006E7A9B"/>
    <w:rsid w:val="006F4E5F"/>
    <w:rsid w:val="006F7AB6"/>
    <w:rsid w:val="006F7E09"/>
    <w:rsid w:val="007029AB"/>
    <w:rsid w:val="0071091C"/>
    <w:rsid w:val="00711BDE"/>
    <w:rsid w:val="00713D5D"/>
    <w:rsid w:val="007169D4"/>
    <w:rsid w:val="007177D9"/>
    <w:rsid w:val="007212C7"/>
    <w:rsid w:val="0072220B"/>
    <w:rsid w:val="00723D05"/>
    <w:rsid w:val="007268FD"/>
    <w:rsid w:val="00726C57"/>
    <w:rsid w:val="00732681"/>
    <w:rsid w:val="00732A5E"/>
    <w:rsid w:val="00733086"/>
    <w:rsid w:val="007355CA"/>
    <w:rsid w:val="007379F0"/>
    <w:rsid w:val="00742DFA"/>
    <w:rsid w:val="007437DC"/>
    <w:rsid w:val="00747C91"/>
    <w:rsid w:val="00750094"/>
    <w:rsid w:val="00753C3C"/>
    <w:rsid w:val="00756ADE"/>
    <w:rsid w:val="00761A52"/>
    <w:rsid w:val="007658D9"/>
    <w:rsid w:val="007665A9"/>
    <w:rsid w:val="00771F1B"/>
    <w:rsid w:val="0077347F"/>
    <w:rsid w:val="00773C34"/>
    <w:rsid w:val="0077623A"/>
    <w:rsid w:val="00780C11"/>
    <w:rsid w:val="0078457F"/>
    <w:rsid w:val="007849E5"/>
    <w:rsid w:val="00785957"/>
    <w:rsid w:val="00787576"/>
    <w:rsid w:val="007909F8"/>
    <w:rsid w:val="00790ECE"/>
    <w:rsid w:val="007956E4"/>
    <w:rsid w:val="0079610F"/>
    <w:rsid w:val="007A017C"/>
    <w:rsid w:val="007A5967"/>
    <w:rsid w:val="007A6513"/>
    <w:rsid w:val="007A764F"/>
    <w:rsid w:val="007A7C0F"/>
    <w:rsid w:val="007B3AE4"/>
    <w:rsid w:val="007B3BEC"/>
    <w:rsid w:val="007B4130"/>
    <w:rsid w:val="007B4C95"/>
    <w:rsid w:val="007B6FB3"/>
    <w:rsid w:val="007C0B07"/>
    <w:rsid w:val="007C5753"/>
    <w:rsid w:val="007C5D00"/>
    <w:rsid w:val="007C7776"/>
    <w:rsid w:val="007D06CA"/>
    <w:rsid w:val="007D19A6"/>
    <w:rsid w:val="007D254C"/>
    <w:rsid w:val="007E1692"/>
    <w:rsid w:val="007E1FEC"/>
    <w:rsid w:val="007E2031"/>
    <w:rsid w:val="007E29A7"/>
    <w:rsid w:val="007E3332"/>
    <w:rsid w:val="007E5FA2"/>
    <w:rsid w:val="007E6C59"/>
    <w:rsid w:val="007F0C32"/>
    <w:rsid w:val="007F3F00"/>
    <w:rsid w:val="00803F83"/>
    <w:rsid w:val="00804720"/>
    <w:rsid w:val="008057D1"/>
    <w:rsid w:val="00806C85"/>
    <w:rsid w:val="00806CFA"/>
    <w:rsid w:val="00820B58"/>
    <w:rsid w:val="00823495"/>
    <w:rsid w:val="00823744"/>
    <w:rsid w:val="00826A09"/>
    <w:rsid w:val="00830087"/>
    <w:rsid w:val="0083146B"/>
    <w:rsid w:val="00832957"/>
    <w:rsid w:val="00833123"/>
    <w:rsid w:val="00834121"/>
    <w:rsid w:val="00836E2B"/>
    <w:rsid w:val="008400E5"/>
    <w:rsid w:val="00844EC1"/>
    <w:rsid w:val="00847F33"/>
    <w:rsid w:val="008511C4"/>
    <w:rsid w:val="0085214B"/>
    <w:rsid w:val="00853E57"/>
    <w:rsid w:val="00855B16"/>
    <w:rsid w:val="00855D7B"/>
    <w:rsid w:val="00861B1E"/>
    <w:rsid w:val="00861E6D"/>
    <w:rsid w:val="0086453E"/>
    <w:rsid w:val="00871843"/>
    <w:rsid w:val="00871B5D"/>
    <w:rsid w:val="00871E31"/>
    <w:rsid w:val="00872944"/>
    <w:rsid w:val="00877819"/>
    <w:rsid w:val="00877C4D"/>
    <w:rsid w:val="00880B51"/>
    <w:rsid w:val="00880EE0"/>
    <w:rsid w:val="00882447"/>
    <w:rsid w:val="00890FAE"/>
    <w:rsid w:val="008975A0"/>
    <w:rsid w:val="008A5537"/>
    <w:rsid w:val="008B137F"/>
    <w:rsid w:val="008B22FC"/>
    <w:rsid w:val="008B3D72"/>
    <w:rsid w:val="008B44AA"/>
    <w:rsid w:val="008B512A"/>
    <w:rsid w:val="008B5AC6"/>
    <w:rsid w:val="008B5BA2"/>
    <w:rsid w:val="008B7BEE"/>
    <w:rsid w:val="008C0772"/>
    <w:rsid w:val="008C2963"/>
    <w:rsid w:val="008D282B"/>
    <w:rsid w:val="008D2BCF"/>
    <w:rsid w:val="008D6C01"/>
    <w:rsid w:val="008E3225"/>
    <w:rsid w:val="008E495F"/>
    <w:rsid w:val="008E5ED4"/>
    <w:rsid w:val="008E5F81"/>
    <w:rsid w:val="008E7986"/>
    <w:rsid w:val="008F1AED"/>
    <w:rsid w:val="008F24B0"/>
    <w:rsid w:val="008F6AC1"/>
    <w:rsid w:val="009015F6"/>
    <w:rsid w:val="0090453E"/>
    <w:rsid w:val="00904D3C"/>
    <w:rsid w:val="00906A79"/>
    <w:rsid w:val="00906AAC"/>
    <w:rsid w:val="00906D6A"/>
    <w:rsid w:val="00910D89"/>
    <w:rsid w:val="00911DE8"/>
    <w:rsid w:val="009130AC"/>
    <w:rsid w:val="0091460E"/>
    <w:rsid w:val="00915FAA"/>
    <w:rsid w:val="00921757"/>
    <w:rsid w:val="00921DD3"/>
    <w:rsid w:val="0092479A"/>
    <w:rsid w:val="009303F1"/>
    <w:rsid w:val="00935347"/>
    <w:rsid w:val="00940229"/>
    <w:rsid w:val="00943225"/>
    <w:rsid w:val="00945C98"/>
    <w:rsid w:val="00953EF7"/>
    <w:rsid w:val="00954AA8"/>
    <w:rsid w:val="00961EC0"/>
    <w:rsid w:val="009639D7"/>
    <w:rsid w:val="009649C8"/>
    <w:rsid w:val="00965CAC"/>
    <w:rsid w:val="00971DBE"/>
    <w:rsid w:val="009749D0"/>
    <w:rsid w:val="009816BF"/>
    <w:rsid w:val="00984920"/>
    <w:rsid w:val="009A176E"/>
    <w:rsid w:val="009A1B2D"/>
    <w:rsid w:val="009A1CB1"/>
    <w:rsid w:val="009A1F40"/>
    <w:rsid w:val="009A57A7"/>
    <w:rsid w:val="009B0B34"/>
    <w:rsid w:val="009B7771"/>
    <w:rsid w:val="009C31A3"/>
    <w:rsid w:val="009C320E"/>
    <w:rsid w:val="009C6F63"/>
    <w:rsid w:val="009D087A"/>
    <w:rsid w:val="009D1697"/>
    <w:rsid w:val="009D38B5"/>
    <w:rsid w:val="009E4DC2"/>
    <w:rsid w:val="009E50CF"/>
    <w:rsid w:val="009E732D"/>
    <w:rsid w:val="009E7AAC"/>
    <w:rsid w:val="009F26AE"/>
    <w:rsid w:val="009F2905"/>
    <w:rsid w:val="009F34DB"/>
    <w:rsid w:val="00A05AC1"/>
    <w:rsid w:val="00A10B0E"/>
    <w:rsid w:val="00A10C36"/>
    <w:rsid w:val="00A15414"/>
    <w:rsid w:val="00A15A3F"/>
    <w:rsid w:val="00A16A09"/>
    <w:rsid w:val="00A16C0E"/>
    <w:rsid w:val="00A20CC7"/>
    <w:rsid w:val="00A219B7"/>
    <w:rsid w:val="00A24C04"/>
    <w:rsid w:val="00A26450"/>
    <w:rsid w:val="00A31B6C"/>
    <w:rsid w:val="00A34739"/>
    <w:rsid w:val="00A35419"/>
    <w:rsid w:val="00A37349"/>
    <w:rsid w:val="00A375B5"/>
    <w:rsid w:val="00A378AE"/>
    <w:rsid w:val="00A41AB8"/>
    <w:rsid w:val="00A459F1"/>
    <w:rsid w:val="00A51395"/>
    <w:rsid w:val="00A5306E"/>
    <w:rsid w:val="00A54AB0"/>
    <w:rsid w:val="00A56D58"/>
    <w:rsid w:val="00A57744"/>
    <w:rsid w:val="00A618A9"/>
    <w:rsid w:val="00A639BF"/>
    <w:rsid w:val="00A65A64"/>
    <w:rsid w:val="00A66FAF"/>
    <w:rsid w:val="00A67D84"/>
    <w:rsid w:val="00A702AB"/>
    <w:rsid w:val="00A72764"/>
    <w:rsid w:val="00A7364A"/>
    <w:rsid w:val="00A74A54"/>
    <w:rsid w:val="00A804BF"/>
    <w:rsid w:val="00A81EDD"/>
    <w:rsid w:val="00A84E22"/>
    <w:rsid w:val="00A85BA9"/>
    <w:rsid w:val="00A874CC"/>
    <w:rsid w:val="00A87CA3"/>
    <w:rsid w:val="00A921EF"/>
    <w:rsid w:val="00A928DA"/>
    <w:rsid w:val="00A93EDD"/>
    <w:rsid w:val="00AA014E"/>
    <w:rsid w:val="00AA0F3E"/>
    <w:rsid w:val="00AA12E7"/>
    <w:rsid w:val="00AA5D0C"/>
    <w:rsid w:val="00AC0F1B"/>
    <w:rsid w:val="00AC47F1"/>
    <w:rsid w:val="00AC5F76"/>
    <w:rsid w:val="00AC7904"/>
    <w:rsid w:val="00AD0E5F"/>
    <w:rsid w:val="00AD0FCB"/>
    <w:rsid w:val="00AD1243"/>
    <w:rsid w:val="00AD2B41"/>
    <w:rsid w:val="00AD3757"/>
    <w:rsid w:val="00AD5162"/>
    <w:rsid w:val="00AD781F"/>
    <w:rsid w:val="00AE0869"/>
    <w:rsid w:val="00AE1891"/>
    <w:rsid w:val="00AE722A"/>
    <w:rsid w:val="00AF00DD"/>
    <w:rsid w:val="00AF3572"/>
    <w:rsid w:val="00AF42DE"/>
    <w:rsid w:val="00AF62D2"/>
    <w:rsid w:val="00B03856"/>
    <w:rsid w:val="00B05CF1"/>
    <w:rsid w:val="00B069FA"/>
    <w:rsid w:val="00B06DF5"/>
    <w:rsid w:val="00B109F7"/>
    <w:rsid w:val="00B1427B"/>
    <w:rsid w:val="00B14DD4"/>
    <w:rsid w:val="00B20675"/>
    <w:rsid w:val="00B22F69"/>
    <w:rsid w:val="00B26748"/>
    <w:rsid w:val="00B3419A"/>
    <w:rsid w:val="00B3432E"/>
    <w:rsid w:val="00B3641F"/>
    <w:rsid w:val="00B36FE3"/>
    <w:rsid w:val="00B3792A"/>
    <w:rsid w:val="00B40BEE"/>
    <w:rsid w:val="00B41DDA"/>
    <w:rsid w:val="00B427B5"/>
    <w:rsid w:val="00B42A44"/>
    <w:rsid w:val="00B4689E"/>
    <w:rsid w:val="00B50015"/>
    <w:rsid w:val="00B51DCD"/>
    <w:rsid w:val="00B550B9"/>
    <w:rsid w:val="00B60CDB"/>
    <w:rsid w:val="00B610AE"/>
    <w:rsid w:val="00B6568C"/>
    <w:rsid w:val="00B665D4"/>
    <w:rsid w:val="00B70130"/>
    <w:rsid w:val="00B714CD"/>
    <w:rsid w:val="00B731E9"/>
    <w:rsid w:val="00B74229"/>
    <w:rsid w:val="00B7481A"/>
    <w:rsid w:val="00B750A9"/>
    <w:rsid w:val="00B8230D"/>
    <w:rsid w:val="00B83AD1"/>
    <w:rsid w:val="00B90539"/>
    <w:rsid w:val="00B915FA"/>
    <w:rsid w:val="00B94AB0"/>
    <w:rsid w:val="00B95D9B"/>
    <w:rsid w:val="00B97494"/>
    <w:rsid w:val="00B974B9"/>
    <w:rsid w:val="00BA1BF4"/>
    <w:rsid w:val="00BA1E25"/>
    <w:rsid w:val="00BA4049"/>
    <w:rsid w:val="00BA4FB6"/>
    <w:rsid w:val="00BA6E96"/>
    <w:rsid w:val="00BA74D3"/>
    <w:rsid w:val="00BB6F93"/>
    <w:rsid w:val="00BC51F1"/>
    <w:rsid w:val="00BC59E8"/>
    <w:rsid w:val="00BD0954"/>
    <w:rsid w:val="00BD1C4C"/>
    <w:rsid w:val="00BD1F9D"/>
    <w:rsid w:val="00BD25EC"/>
    <w:rsid w:val="00BE0D22"/>
    <w:rsid w:val="00BE5690"/>
    <w:rsid w:val="00BE6A43"/>
    <w:rsid w:val="00BF209C"/>
    <w:rsid w:val="00BF473E"/>
    <w:rsid w:val="00BF6124"/>
    <w:rsid w:val="00BF6B1E"/>
    <w:rsid w:val="00C022A6"/>
    <w:rsid w:val="00C04C93"/>
    <w:rsid w:val="00C11052"/>
    <w:rsid w:val="00C14CAB"/>
    <w:rsid w:val="00C154DC"/>
    <w:rsid w:val="00C16F50"/>
    <w:rsid w:val="00C175B9"/>
    <w:rsid w:val="00C21D0D"/>
    <w:rsid w:val="00C408FA"/>
    <w:rsid w:val="00C448DB"/>
    <w:rsid w:val="00C53259"/>
    <w:rsid w:val="00C53E1E"/>
    <w:rsid w:val="00C54411"/>
    <w:rsid w:val="00C62AE5"/>
    <w:rsid w:val="00C62C09"/>
    <w:rsid w:val="00C6432F"/>
    <w:rsid w:val="00C6498C"/>
    <w:rsid w:val="00C656A2"/>
    <w:rsid w:val="00C670CE"/>
    <w:rsid w:val="00C707AE"/>
    <w:rsid w:val="00C708EE"/>
    <w:rsid w:val="00C71A5E"/>
    <w:rsid w:val="00C71EDF"/>
    <w:rsid w:val="00C73471"/>
    <w:rsid w:val="00C836D3"/>
    <w:rsid w:val="00C86400"/>
    <w:rsid w:val="00C90BF6"/>
    <w:rsid w:val="00C93231"/>
    <w:rsid w:val="00C94726"/>
    <w:rsid w:val="00C95C38"/>
    <w:rsid w:val="00C979A5"/>
    <w:rsid w:val="00CA02A8"/>
    <w:rsid w:val="00CA7169"/>
    <w:rsid w:val="00CA7D8C"/>
    <w:rsid w:val="00CB4BB3"/>
    <w:rsid w:val="00CB691C"/>
    <w:rsid w:val="00CB6BA8"/>
    <w:rsid w:val="00CB7572"/>
    <w:rsid w:val="00CB7700"/>
    <w:rsid w:val="00CB7F7F"/>
    <w:rsid w:val="00CC0DD8"/>
    <w:rsid w:val="00CC10AC"/>
    <w:rsid w:val="00CC5BD6"/>
    <w:rsid w:val="00CD0EB1"/>
    <w:rsid w:val="00CD2253"/>
    <w:rsid w:val="00CD6054"/>
    <w:rsid w:val="00CE0B46"/>
    <w:rsid w:val="00CE0BD5"/>
    <w:rsid w:val="00CE0C65"/>
    <w:rsid w:val="00CE2C44"/>
    <w:rsid w:val="00CE572D"/>
    <w:rsid w:val="00CE6DAE"/>
    <w:rsid w:val="00CF113A"/>
    <w:rsid w:val="00CF71E4"/>
    <w:rsid w:val="00CF7DFA"/>
    <w:rsid w:val="00D00E05"/>
    <w:rsid w:val="00D030BD"/>
    <w:rsid w:val="00D14ED5"/>
    <w:rsid w:val="00D15991"/>
    <w:rsid w:val="00D21736"/>
    <w:rsid w:val="00D2246B"/>
    <w:rsid w:val="00D22B90"/>
    <w:rsid w:val="00D240B1"/>
    <w:rsid w:val="00D2707A"/>
    <w:rsid w:val="00D27A9D"/>
    <w:rsid w:val="00D33A0A"/>
    <w:rsid w:val="00D37151"/>
    <w:rsid w:val="00D421CD"/>
    <w:rsid w:val="00D566BC"/>
    <w:rsid w:val="00D65A52"/>
    <w:rsid w:val="00D67562"/>
    <w:rsid w:val="00D676DD"/>
    <w:rsid w:val="00D7574F"/>
    <w:rsid w:val="00D759CD"/>
    <w:rsid w:val="00D810BD"/>
    <w:rsid w:val="00D82F9B"/>
    <w:rsid w:val="00D8640E"/>
    <w:rsid w:val="00D86BE6"/>
    <w:rsid w:val="00D902D5"/>
    <w:rsid w:val="00D91719"/>
    <w:rsid w:val="00D94D3E"/>
    <w:rsid w:val="00D956C8"/>
    <w:rsid w:val="00D96EF7"/>
    <w:rsid w:val="00DA634D"/>
    <w:rsid w:val="00DA6684"/>
    <w:rsid w:val="00DA6C7B"/>
    <w:rsid w:val="00DA74DD"/>
    <w:rsid w:val="00DB1C74"/>
    <w:rsid w:val="00DB73F1"/>
    <w:rsid w:val="00DC3F09"/>
    <w:rsid w:val="00DC4A55"/>
    <w:rsid w:val="00DC580A"/>
    <w:rsid w:val="00DC675F"/>
    <w:rsid w:val="00DC7F86"/>
    <w:rsid w:val="00DD09F3"/>
    <w:rsid w:val="00DD4F18"/>
    <w:rsid w:val="00DE0ADE"/>
    <w:rsid w:val="00DE10B1"/>
    <w:rsid w:val="00DE30F9"/>
    <w:rsid w:val="00DE71C3"/>
    <w:rsid w:val="00DF067A"/>
    <w:rsid w:val="00DF52FA"/>
    <w:rsid w:val="00DF5C01"/>
    <w:rsid w:val="00DF75DF"/>
    <w:rsid w:val="00DF75F7"/>
    <w:rsid w:val="00E007F9"/>
    <w:rsid w:val="00E01E18"/>
    <w:rsid w:val="00E038D3"/>
    <w:rsid w:val="00E03FD3"/>
    <w:rsid w:val="00E05BBB"/>
    <w:rsid w:val="00E1230B"/>
    <w:rsid w:val="00E13693"/>
    <w:rsid w:val="00E164A7"/>
    <w:rsid w:val="00E178D0"/>
    <w:rsid w:val="00E20D28"/>
    <w:rsid w:val="00E23255"/>
    <w:rsid w:val="00E2502A"/>
    <w:rsid w:val="00E25CD0"/>
    <w:rsid w:val="00E27D9A"/>
    <w:rsid w:val="00E34D74"/>
    <w:rsid w:val="00E35B4F"/>
    <w:rsid w:val="00E36B69"/>
    <w:rsid w:val="00E42400"/>
    <w:rsid w:val="00E4331D"/>
    <w:rsid w:val="00E4335B"/>
    <w:rsid w:val="00E45C93"/>
    <w:rsid w:val="00E46095"/>
    <w:rsid w:val="00E5055D"/>
    <w:rsid w:val="00E507EE"/>
    <w:rsid w:val="00E5116F"/>
    <w:rsid w:val="00E529F8"/>
    <w:rsid w:val="00E52AA6"/>
    <w:rsid w:val="00E53359"/>
    <w:rsid w:val="00E5446F"/>
    <w:rsid w:val="00E55402"/>
    <w:rsid w:val="00E554A4"/>
    <w:rsid w:val="00E57819"/>
    <w:rsid w:val="00E6385D"/>
    <w:rsid w:val="00E671E4"/>
    <w:rsid w:val="00E71B0E"/>
    <w:rsid w:val="00E727C5"/>
    <w:rsid w:val="00E7380E"/>
    <w:rsid w:val="00E745E2"/>
    <w:rsid w:val="00E76699"/>
    <w:rsid w:val="00E767F4"/>
    <w:rsid w:val="00E77CE1"/>
    <w:rsid w:val="00E82253"/>
    <w:rsid w:val="00E86E4D"/>
    <w:rsid w:val="00E92C55"/>
    <w:rsid w:val="00E971A6"/>
    <w:rsid w:val="00EA00D9"/>
    <w:rsid w:val="00EA7953"/>
    <w:rsid w:val="00EB2BEA"/>
    <w:rsid w:val="00EB32D0"/>
    <w:rsid w:val="00EB3A05"/>
    <w:rsid w:val="00EB5E88"/>
    <w:rsid w:val="00EB7890"/>
    <w:rsid w:val="00EC2307"/>
    <w:rsid w:val="00EC4A43"/>
    <w:rsid w:val="00EC4CF3"/>
    <w:rsid w:val="00EC7DE2"/>
    <w:rsid w:val="00ED1128"/>
    <w:rsid w:val="00ED4A0C"/>
    <w:rsid w:val="00ED60E4"/>
    <w:rsid w:val="00EE14E6"/>
    <w:rsid w:val="00EE4719"/>
    <w:rsid w:val="00EE62FB"/>
    <w:rsid w:val="00EF1011"/>
    <w:rsid w:val="00EF2103"/>
    <w:rsid w:val="00EF3733"/>
    <w:rsid w:val="00EF3D93"/>
    <w:rsid w:val="00EF42F9"/>
    <w:rsid w:val="00EF543C"/>
    <w:rsid w:val="00F0094E"/>
    <w:rsid w:val="00F01D7A"/>
    <w:rsid w:val="00F03AF3"/>
    <w:rsid w:val="00F130CF"/>
    <w:rsid w:val="00F16623"/>
    <w:rsid w:val="00F177A8"/>
    <w:rsid w:val="00F20B42"/>
    <w:rsid w:val="00F24A21"/>
    <w:rsid w:val="00F25D05"/>
    <w:rsid w:val="00F3176D"/>
    <w:rsid w:val="00F31CF4"/>
    <w:rsid w:val="00F31FA0"/>
    <w:rsid w:val="00F345AE"/>
    <w:rsid w:val="00F35248"/>
    <w:rsid w:val="00F36345"/>
    <w:rsid w:val="00F45D84"/>
    <w:rsid w:val="00F461B1"/>
    <w:rsid w:val="00F46F57"/>
    <w:rsid w:val="00F519F9"/>
    <w:rsid w:val="00F54572"/>
    <w:rsid w:val="00F56313"/>
    <w:rsid w:val="00F563D8"/>
    <w:rsid w:val="00F56B71"/>
    <w:rsid w:val="00F57762"/>
    <w:rsid w:val="00F60AFC"/>
    <w:rsid w:val="00F6165F"/>
    <w:rsid w:val="00F62DE3"/>
    <w:rsid w:val="00F638AA"/>
    <w:rsid w:val="00F648E3"/>
    <w:rsid w:val="00F75F78"/>
    <w:rsid w:val="00F8334F"/>
    <w:rsid w:val="00F90493"/>
    <w:rsid w:val="00F90C68"/>
    <w:rsid w:val="00F93AB0"/>
    <w:rsid w:val="00FA09DA"/>
    <w:rsid w:val="00FA155A"/>
    <w:rsid w:val="00FA21B0"/>
    <w:rsid w:val="00FA31C2"/>
    <w:rsid w:val="00FA3444"/>
    <w:rsid w:val="00FA481F"/>
    <w:rsid w:val="00FA5BB1"/>
    <w:rsid w:val="00FA5C37"/>
    <w:rsid w:val="00FB1628"/>
    <w:rsid w:val="00FB728D"/>
    <w:rsid w:val="00FC00A8"/>
    <w:rsid w:val="00FC37B3"/>
    <w:rsid w:val="00FC4A8C"/>
    <w:rsid w:val="00FD3790"/>
    <w:rsid w:val="00FD426A"/>
    <w:rsid w:val="00FD4FB9"/>
    <w:rsid w:val="00FD7602"/>
    <w:rsid w:val="00FE107E"/>
    <w:rsid w:val="00FE1578"/>
    <w:rsid w:val="00FE24CD"/>
    <w:rsid w:val="00FE289E"/>
    <w:rsid w:val="00FE7811"/>
    <w:rsid w:val="00FE7AFF"/>
    <w:rsid w:val="00FF0B80"/>
    <w:rsid w:val="00FF2D2E"/>
    <w:rsid w:val="00FF67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System"/>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semiHidden="0" w:uiPriority="35"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0"/>
    <w:pPr>
      <w:spacing w:before="120" w:after="120"/>
      <w:jc w:val="both"/>
    </w:pPr>
    <w:rPr>
      <w:sz w:val="24"/>
      <w:lang w:val="en-US" w:eastAsia="en-US"/>
    </w:rPr>
  </w:style>
  <w:style w:type="paragraph" w:styleId="Heading1">
    <w:name w:val="heading 1"/>
    <w:basedOn w:val="Normal"/>
    <w:next w:val="Normal"/>
    <w:link w:val="Heading1Char"/>
    <w:uiPriority w:val="9"/>
    <w:qFormat/>
    <w:rsid w:val="00DA74DD"/>
    <w:pPr>
      <w:keepNext/>
      <w:spacing w:before="240" w:after="60"/>
      <w:outlineLvl w:val="0"/>
    </w:pPr>
    <w:rPr>
      <w:rFonts w:ascii="Helvetica" w:hAnsi="Helvetica"/>
      <w:b/>
      <w:kern w:val="28"/>
      <w:sz w:val="32"/>
    </w:rPr>
  </w:style>
  <w:style w:type="paragraph" w:styleId="Heading2">
    <w:name w:val="heading 2"/>
    <w:basedOn w:val="Normal"/>
    <w:next w:val="Normal"/>
    <w:link w:val="Heading2Char"/>
    <w:qFormat/>
    <w:rsid w:val="00DA74DD"/>
    <w:pPr>
      <w:keepNext/>
      <w:spacing w:before="240" w:after="60"/>
      <w:outlineLvl w:val="1"/>
    </w:pPr>
    <w:rPr>
      <w:rFonts w:ascii="Arial" w:hAnsi="Arial" w:cs="Times New Roman"/>
      <w:b/>
      <w:i/>
      <w:sz w:val="28"/>
      <w:szCs w:val="28"/>
    </w:rPr>
  </w:style>
  <w:style w:type="paragraph" w:styleId="Heading3">
    <w:name w:val="heading 3"/>
    <w:basedOn w:val="Normal"/>
    <w:next w:val="Normal"/>
    <w:link w:val="Heading3Char"/>
    <w:qFormat/>
    <w:rsid w:val="00DA74DD"/>
    <w:pPr>
      <w:keepNext/>
      <w:spacing w:before="240" w:after="60"/>
      <w:jc w:val="left"/>
      <w:outlineLvl w:val="2"/>
    </w:pPr>
    <w:rPr>
      <w:rFonts w:ascii="Arial" w:hAnsi="Arial"/>
      <w:i/>
      <w:caps/>
      <w:szCs w:val="26"/>
    </w:rPr>
  </w:style>
  <w:style w:type="paragraph" w:styleId="Heading4">
    <w:name w:val="heading 4"/>
    <w:basedOn w:val="Normal"/>
    <w:next w:val="Normal"/>
    <w:link w:val="Heading4Char"/>
    <w:qFormat/>
    <w:rsid w:val="00DA74DD"/>
    <w:pPr>
      <w:keepNext/>
      <w:spacing w:before="240" w:after="60"/>
      <w:outlineLvl w:val="3"/>
    </w:pPr>
    <w:rPr>
      <w:rFonts w:cs="Times New Roman"/>
      <w:b/>
      <w:sz w:val="28"/>
      <w:szCs w:val="28"/>
    </w:rPr>
  </w:style>
  <w:style w:type="paragraph" w:styleId="Heading5">
    <w:name w:val="heading 5"/>
    <w:basedOn w:val="Normal"/>
    <w:next w:val="Normal"/>
    <w:link w:val="Heading5Char"/>
    <w:qFormat/>
    <w:rsid w:val="00DA74DD"/>
    <w:pPr>
      <w:keepNext/>
      <w:spacing w:before="240" w:after="60" w:line="260" w:lineRule="exact"/>
      <w:outlineLvl w:val="4"/>
    </w:pPr>
    <w:rPr>
      <w:rFonts w:ascii="Palatino" w:hAnsi="Palatino" w:cs="Times New Roman"/>
      <w:b/>
      <w:i/>
    </w:rPr>
  </w:style>
  <w:style w:type="paragraph" w:styleId="Heading6">
    <w:name w:val="heading 6"/>
    <w:basedOn w:val="Normal"/>
    <w:next w:val="Normal"/>
    <w:qFormat/>
    <w:rsid w:val="00DA74DD"/>
    <w:pPr>
      <w:keepNext/>
      <w:ind w:left="720" w:hanging="720"/>
      <w:outlineLvl w:val="5"/>
    </w:pPr>
    <w:rPr>
      <w:b/>
      <w:bCs/>
      <w:lang w:val="fi-FI"/>
    </w:rPr>
  </w:style>
  <w:style w:type="paragraph" w:styleId="Heading7">
    <w:name w:val="heading 7"/>
    <w:basedOn w:val="Normal"/>
    <w:next w:val="Normal"/>
    <w:qFormat/>
    <w:rsid w:val="00DA74DD"/>
    <w:pPr>
      <w:keepNext/>
      <w:outlineLvl w:val="6"/>
    </w:pPr>
    <w:rPr>
      <w:rFonts w:ascii="Arial" w:hAnsi="Arial" w:cs="Arial"/>
      <w:i/>
      <w:iCs/>
    </w:rPr>
  </w:style>
  <w:style w:type="paragraph" w:styleId="Heading8">
    <w:name w:val="heading 8"/>
    <w:basedOn w:val="Normal"/>
    <w:next w:val="Normal"/>
    <w:qFormat/>
    <w:rsid w:val="00DA74DD"/>
    <w:pPr>
      <w:keepNext/>
      <w:spacing w:before="100" w:beforeAutospacing="1" w:after="100" w:afterAutospacing="1"/>
      <w:outlineLvl w:val="7"/>
    </w:pPr>
    <w:rPr>
      <w:rFonts w:ascii="Arial" w:hAnsi="Arial" w:cs="Arial"/>
      <w:i/>
      <w:iCs/>
      <w:sz w:val="32"/>
      <w:szCs w:val="28"/>
    </w:rPr>
  </w:style>
  <w:style w:type="paragraph" w:styleId="Heading9">
    <w:name w:val="heading 9"/>
    <w:basedOn w:val="Normal"/>
    <w:next w:val="Normal"/>
    <w:qFormat/>
    <w:rsid w:val="00DA74DD"/>
    <w:pPr>
      <w:keepNext/>
      <w:outlineLvl w:val="8"/>
    </w:pPr>
    <w:rPr>
      <w:rFonts w:ascii="Arial" w:hAnsi="Arial" w:cs="Arial"/>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757"/>
    <w:rPr>
      <w:rFonts w:ascii="Helvetica" w:hAnsi="Helvetica"/>
      <w:b/>
      <w:kern w:val="28"/>
      <w:sz w:val="32"/>
      <w:lang w:val="en-US" w:eastAsia="en-US"/>
    </w:rPr>
  </w:style>
  <w:style w:type="character" w:customStyle="1" w:styleId="Heading2Char">
    <w:name w:val="Heading 2 Char"/>
    <w:link w:val="Heading2"/>
    <w:rsid w:val="009009C2"/>
    <w:rPr>
      <w:rFonts w:ascii="Arial" w:hAnsi="Arial"/>
      <w:b/>
      <w:i/>
      <w:sz w:val="28"/>
      <w:szCs w:val="28"/>
      <w:lang w:val="en-US" w:eastAsia="en-US"/>
    </w:rPr>
  </w:style>
  <w:style w:type="character" w:customStyle="1" w:styleId="Heading3Char">
    <w:name w:val="Heading 3 Char"/>
    <w:link w:val="Heading3"/>
    <w:rsid w:val="00A20CC7"/>
    <w:rPr>
      <w:rFonts w:ascii="Arial" w:hAnsi="Arial"/>
      <w:i/>
      <w:caps/>
      <w:sz w:val="24"/>
      <w:szCs w:val="26"/>
      <w:lang w:val="en-US" w:eastAsia="en-US"/>
    </w:rPr>
  </w:style>
  <w:style w:type="character" w:customStyle="1" w:styleId="Heading4Char">
    <w:name w:val="Heading 4 Char"/>
    <w:link w:val="Heading4"/>
    <w:rsid w:val="007A0DF6"/>
    <w:rPr>
      <w:b/>
      <w:sz w:val="28"/>
      <w:szCs w:val="28"/>
      <w:lang w:val="en-US" w:eastAsia="en-US"/>
    </w:rPr>
  </w:style>
  <w:style w:type="character" w:customStyle="1" w:styleId="Heading5Char">
    <w:name w:val="Heading 5 Char"/>
    <w:link w:val="Heading5"/>
    <w:rsid w:val="008203FD"/>
    <w:rPr>
      <w:rFonts w:ascii="Palatino" w:hAnsi="Palatino" w:cs="Times New Roman"/>
      <w:b/>
      <w:i/>
      <w:sz w:val="24"/>
      <w:lang w:val="en-US"/>
    </w:rPr>
  </w:style>
  <w:style w:type="paragraph" w:customStyle="1" w:styleId="Heading40">
    <w:name w:val="Heading4"/>
    <w:basedOn w:val="Normal"/>
    <w:next w:val="BodyText"/>
    <w:rsid w:val="00DA74DD"/>
    <w:pPr>
      <w:spacing w:line="260" w:lineRule="exact"/>
    </w:pPr>
    <w:rPr>
      <w:rFonts w:ascii="Arial" w:hAnsi="Arial"/>
      <w:b/>
      <w:sz w:val="22"/>
    </w:rPr>
  </w:style>
  <w:style w:type="paragraph" w:styleId="BodyText">
    <w:name w:val="Body Text"/>
    <w:basedOn w:val="Normal"/>
    <w:link w:val="BodyTextChar"/>
    <w:semiHidden/>
    <w:rsid w:val="00DA74DD"/>
  </w:style>
  <w:style w:type="character" w:customStyle="1" w:styleId="BodyTextChar">
    <w:name w:val="Body Text Char"/>
    <w:link w:val="BodyText"/>
    <w:semiHidden/>
    <w:rsid w:val="00A20CC7"/>
    <w:rPr>
      <w:sz w:val="24"/>
      <w:lang w:val="en-US" w:eastAsia="en-US"/>
    </w:rPr>
  </w:style>
  <w:style w:type="paragraph" w:customStyle="1" w:styleId="Lista">
    <w:name w:val="Lista"/>
    <w:basedOn w:val="Normal"/>
    <w:rsid w:val="00DA74DD"/>
    <w:pPr>
      <w:ind w:left="-1134"/>
    </w:pPr>
    <w:rPr>
      <w:szCs w:val="32"/>
    </w:rPr>
  </w:style>
  <w:style w:type="paragraph" w:styleId="Header">
    <w:name w:val="header"/>
    <w:basedOn w:val="Normal"/>
    <w:link w:val="HeaderChar"/>
    <w:uiPriority w:val="99"/>
    <w:rsid w:val="00DA74DD"/>
    <w:pPr>
      <w:tabs>
        <w:tab w:val="center" w:pos="4153"/>
        <w:tab w:val="right" w:pos="8306"/>
      </w:tabs>
    </w:pPr>
  </w:style>
  <w:style w:type="character" w:customStyle="1" w:styleId="HeaderChar">
    <w:name w:val="Header Char"/>
    <w:basedOn w:val="DefaultParagraphFont"/>
    <w:link w:val="Header"/>
    <w:uiPriority w:val="99"/>
    <w:rsid w:val="005C2D38"/>
    <w:rPr>
      <w:sz w:val="24"/>
      <w:lang w:val="en-US" w:eastAsia="en-US"/>
    </w:rPr>
  </w:style>
  <w:style w:type="paragraph" w:styleId="Footer">
    <w:name w:val="footer"/>
    <w:basedOn w:val="Normal"/>
    <w:link w:val="FooterChar"/>
    <w:uiPriority w:val="99"/>
    <w:rsid w:val="00DA74DD"/>
    <w:pPr>
      <w:tabs>
        <w:tab w:val="center" w:pos="4153"/>
        <w:tab w:val="right" w:pos="8306"/>
      </w:tabs>
    </w:pPr>
  </w:style>
  <w:style w:type="character" w:customStyle="1" w:styleId="FooterChar">
    <w:name w:val="Footer Char"/>
    <w:basedOn w:val="DefaultParagraphFont"/>
    <w:link w:val="Footer"/>
    <w:uiPriority w:val="99"/>
    <w:rsid w:val="005C2D38"/>
    <w:rPr>
      <w:sz w:val="24"/>
      <w:lang w:val="en-US" w:eastAsia="en-US"/>
    </w:rPr>
  </w:style>
  <w:style w:type="character" w:styleId="PageNumber">
    <w:name w:val="page number"/>
    <w:basedOn w:val="DefaultParagraphFont"/>
    <w:semiHidden/>
    <w:rsid w:val="00DA74DD"/>
  </w:style>
  <w:style w:type="paragraph" w:styleId="TOC1">
    <w:name w:val="toc 1"/>
    <w:basedOn w:val="Normal"/>
    <w:next w:val="Normal"/>
    <w:autoRedefine/>
    <w:uiPriority w:val="39"/>
    <w:rsid w:val="00203034"/>
    <w:pPr>
      <w:widowControl w:val="0"/>
      <w:tabs>
        <w:tab w:val="right" w:leader="dot" w:pos="8289"/>
      </w:tabs>
      <w:spacing w:line="240" w:lineRule="exact"/>
      <w:ind w:right="-62"/>
      <w:jc w:val="left"/>
    </w:pPr>
    <w:rPr>
      <w:bCs/>
      <w:noProof/>
    </w:rPr>
  </w:style>
  <w:style w:type="paragraph" w:styleId="TOC2">
    <w:name w:val="toc 2"/>
    <w:basedOn w:val="Normal"/>
    <w:next w:val="Normal"/>
    <w:autoRedefine/>
    <w:uiPriority w:val="39"/>
    <w:rsid w:val="00670A2F"/>
    <w:pPr>
      <w:tabs>
        <w:tab w:val="right" w:leader="dot" w:pos="8289"/>
      </w:tabs>
      <w:ind w:left="240"/>
      <w:jc w:val="left"/>
    </w:pPr>
    <w:rPr>
      <w:rFonts w:cs="Arial"/>
      <w:bCs/>
      <w:iCs/>
      <w:noProof/>
      <w:lang w:val="fi-FI"/>
    </w:rPr>
  </w:style>
  <w:style w:type="paragraph" w:styleId="TOC3">
    <w:name w:val="toc 3"/>
    <w:basedOn w:val="Normal"/>
    <w:next w:val="Normal"/>
    <w:autoRedefine/>
    <w:semiHidden/>
    <w:rsid w:val="00DA74DD"/>
    <w:pPr>
      <w:ind w:left="480"/>
    </w:pPr>
    <w:rPr>
      <w:caps/>
    </w:rPr>
  </w:style>
  <w:style w:type="paragraph" w:styleId="TOC4">
    <w:name w:val="toc 4"/>
    <w:basedOn w:val="Normal"/>
    <w:next w:val="Normal"/>
    <w:autoRedefine/>
    <w:semiHidden/>
    <w:rsid w:val="00DA74DD"/>
    <w:pPr>
      <w:ind w:left="720"/>
    </w:pPr>
  </w:style>
  <w:style w:type="paragraph" w:styleId="TOC5">
    <w:name w:val="toc 5"/>
    <w:basedOn w:val="Normal"/>
    <w:next w:val="Normal"/>
    <w:autoRedefine/>
    <w:semiHidden/>
    <w:rsid w:val="00DA74DD"/>
    <w:pPr>
      <w:ind w:left="960"/>
    </w:pPr>
  </w:style>
  <w:style w:type="paragraph" w:styleId="TOC6">
    <w:name w:val="toc 6"/>
    <w:basedOn w:val="Normal"/>
    <w:next w:val="Normal"/>
    <w:autoRedefine/>
    <w:semiHidden/>
    <w:rsid w:val="00DA74DD"/>
    <w:pPr>
      <w:ind w:left="1200"/>
    </w:pPr>
  </w:style>
  <w:style w:type="paragraph" w:styleId="TOC7">
    <w:name w:val="toc 7"/>
    <w:basedOn w:val="Normal"/>
    <w:next w:val="Normal"/>
    <w:autoRedefine/>
    <w:semiHidden/>
    <w:rsid w:val="00DA74DD"/>
    <w:pPr>
      <w:ind w:left="1440"/>
    </w:pPr>
  </w:style>
  <w:style w:type="paragraph" w:styleId="TOC8">
    <w:name w:val="toc 8"/>
    <w:basedOn w:val="Normal"/>
    <w:next w:val="Normal"/>
    <w:autoRedefine/>
    <w:semiHidden/>
    <w:rsid w:val="00DA74DD"/>
    <w:pPr>
      <w:ind w:left="1680"/>
    </w:pPr>
  </w:style>
  <w:style w:type="paragraph" w:styleId="TOC9">
    <w:name w:val="toc 9"/>
    <w:basedOn w:val="Normal"/>
    <w:next w:val="Normal"/>
    <w:autoRedefine/>
    <w:semiHidden/>
    <w:rsid w:val="00DA74DD"/>
    <w:pPr>
      <w:ind w:left="1920"/>
    </w:pPr>
  </w:style>
  <w:style w:type="paragraph" w:customStyle="1" w:styleId="NimetProjektissa">
    <w:name w:val="NimetProjektissa"/>
    <w:basedOn w:val="Normal"/>
    <w:rsid w:val="00DA74DD"/>
    <w:pPr>
      <w:keepNext/>
      <w:tabs>
        <w:tab w:val="left" w:pos="1843"/>
      </w:tabs>
      <w:spacing w:before="40"/>
      <w:ind w:left="23" w:right="85"/>
      <w:outlineLvl w:val="0"/>
    </w:pPr>
    <w:rPr>
      <w:rFonts w:ascii="Times" w:hAnsi="Times" w:cs="Times New Roman"/>
      <w:lang w:val="fi-FI"/>
    </w:rPr>
  </w:style>
  <w:style w:type="paragraph" w:styleId="NormalWeb">
    <w:name w:val="Normal (Web)"/>
    <w:basedOn w:val="Normal"/>
    <w:uiPriority w:val="99"/>
    <w:rsid w:val="00DA74DD"/>
    <w:pPr>
      <w:spacing w:before="100" w:beforeAutospacing="1" w:after="100" w:afterAutospacing="1"/>
    </w:pPr>
    <w:rPr>
      <w:rFonts w:ascii="Arial Unicode MS" w:eastAsia="Arial Unicode MS" w:hAnsi="Arial Unicode MS" w:cs="Arial Unicode MS"/>
      <w:szCs w:val="24"/>
    </w:rPr>
  </w:style>
  <w:style w:type="paragraph" w:customStyle="1" w:styleId="Referenssirh">
    <w:name w:val="Referenssi_rh"/>
    <w:autoRedefine/>
    <w:rsid w:val="00DA74DD"/>
    <w:pPr>
      <w:tabs>
        <w:tab w:val="left" w:pos="709"/>
      </w:tabs>
      <w:ind w:left="567" w:right="-700" w:hanging="567"/>
    </w:pPr>
    <w:rPr>
      <w:rFonts w:cs="Times New Roman"/>
      <w:noProof/>
      <w:sz w:val="22"/>
      <w:lang w:val="en-US" w:eastAsia="en-US"/>
    </w:rPr>
  </w:style>
  <w:style w:type="paragraph" w:styleId="BlockText">
    <w:name w:val="Block Text"/>
    <w:basedOn w:val="Normal"/>
    <w:semiHidden/>
    <w:rsid w:val="00DA74DD"/>
    <w:pPr>
      <w:autoSpaceDE w:val="0"/>
      <w:autoSpaceDN w:val="0"/>
      <w:spacing w:before="0" w:after="0"/>
      <w:ind w:left="567" w:right="-772" w:hanging="567"/>
    </w:pPr>
    <w:rPr>
      <w:rFonts w:ascii="Times" w:hAnsi="Times" w:cs="Times New Roman"/>
    </w:rPr>
  </w:style>
  <w:style w:type="paragraph" w:customStyle="1" w:styleId="teksti">
    <w:name w:val="teksti"/>
    <w:basedOn w:val="Normal"/>
    <w:rsid w:val="00DA74DD"/>
    <w:pPr>
      <w:spacing w:before="60" w:after="0" w:line="320" w:lineRule="exact"/>
      <w:ind w:right="-147" w:firstLine="567"/>
    </w:pPr>
    <w:rPr>
      <w:rFonts w:ascii="Times" w:hAnsi="Times" w:cs="Times New Roman"/>
    </w:rPr>
  </w:style>
  <w:style w:type="paragraph" w:styleId="PlainText">
    <w:name w:val="Plain Text"/>
    <w:basedOn w:val="Normal"/>
    <w:link w:val="PlainTextChar"/>
    <w:uiPriority w:val="99"/>
    <w:rsid w:val="00DA74DD"/>
    <w:pPr>
      <w:spacing w:before="0" w:after="0"/>
    </w:pPr>
    <w:rPr>
      <w:rFonts w:ascii="Courier New" w:hAnsi="Courier New" w:cs="Times New Roman"/>
      <w:sz w:val="20"/>
    </w:rPr>
  </w:style>
  <w:style w:type="character" w:customStyle="1" w:styleId="PlainTextChar">
    <w:name w:val="Plain Text Char"/>
    <w:link w:val="PlainText"/>
    <w:uiPriority w:val="99"/>
    <w:rsid w:val="002A68FB"/>
    <w:rPr>
      <w:rFonts w:ascii="Courier New" w:hAnsi="Courier New" w:cs="Times New Roman"/>
      <w:lang w:val="en-US" w:eastAsia="en-US"/>
    </w:rPr>
  </w:style>
  <w:style w:type="paragraph" w:customStyle="1" w:styleId="Denselist">
    <w:name w:val="Dense list"/>
    <w:basedOn w:val="Normal"/>
    <w:rsid w:val="00DA74DD"/>
    <w:pPr>
      <w:widowControl w:val="0"/>
      <w:tabs>
        <w:tab w:val="left" w:pos="560"/>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jc w:val="left"/>
    </w:pPr>
    <w:rPr>
      <w:rFonts w:ascii="Palatino" w:eastAsia="Times" w:hAnsi="Palatino"/>
      <w:color w:val="000000"/>
      <w:sz w:val="22"/>
    </w:rPr>
  </w:style>
  <w:style w:type="paragraph" w:customStyle="1" w:styleId="Nimet">
    <w:name w:val="Nimet"/>
    <w:basedOn w:val="Normal"/>
    <w:rsid w:val="00DA74DD"/>
    <w:pPr>
      <w:keepNext/>
      <w:spacing w:before="240"/>
    </w:pPr>
    <w:rPr>
      <w:rFonts w:cs="Arial"/>
      <w:b/>
      <w:szCs w:val="32"/>
    </w:rPr>
  </w:style>
  <w:style w:type="paragraph" w:customStyle="1" w:styleId="bulletlist">
    <w:name w:val="bullet list"/>
    <w:basedOn w:val="Normal"/>
    <w:rsid w:val="00DA74DD"/>
    <w:pPr>
      <w:spacing w:before="0" w:after="0"/>
      <w:jc w:val="left"/>
    </w:pPr>
  </w:style>
  <w:style w:type="character" w:styleId="Hyperlink">
    <w:name w:val="Hyperlink"/>
    <w:uiPriority w:val="99"/>
    <w:rsid w:val="00DA74DD"/>
    <w:rPr>
      <w:color w:val="0000FF"/>
      <w:u w:val="single"/>
    </w:rPr>
  </w:style>
  <w:style w:type="paragraph" w:customStyle="1" w:styleId="numberedlist">
    <w:name w:val="numbered list"/>
    <w:basedOn w:val="bulletlist"/>
    <w:rsid w:val="00DA74DD"/>
    <w:pPr>
      <w:numPr>
        <w:numId w:val="1"/>
      </w:numPr>
      <w:spacing w:before="120"/>
    </w:pPr>
  </w:style>
  <w:style w:type="paragraph" w:customStyle="1" w:styleId="collaboratorsandpublications">
    <w:name w:val="collaborators and publications"/>
    <w:basedOn w:val="Normal"/>
    <w:next w:val="Normal"/>
    <w:rsid w:val="00DA74DD"/>
    <w:pPr>
      <w:keepNext/>
      <w:jc w:val="left"/>
    </w:pPr>
  </w:style>
  <w:style w:type="paragraph" w:customStyle="1" w:styleId="ListAR">
    <w:name w:val="ListAR"/>
    <w:basedOn w:val="Normal"/>
    <w:rsid w:val="00DA74DD"/>
    <w:pPr>
      <w:jc w:val="left"/>
    </w:pPr>
    <w:rPr>
      <w:rFonts w:ascii="Times" w:hAnsi="Times"/>
      <w:szCs w:val="32"/>
    </w:rPr>
  </w:style>
  <w:style w:type="paragraph" w:styleId="Title">
    <w:name w:val="Title"/>
    <w:basedOn w:val="Normal"/>
    <w:qFormat/>
    <w:rsid w:val="00DA74DD"/>
    <w:pPr>
      <w:spacing w:before="0" w:after="0"/>
      <w:jc w:val="center"/>
    </w:pPr>
    <w:rPr>
      <w:rFonts w:ascii="Times" w:hAnsi="Times" w:cs="Times New Roman"/>
      <w:b/>
      <w:sz w:val="28"/>
    </w:rPr>
  </w:style>
  <w:style w:type="paragraph" w:styleId="HTMLPreformatted">
    <w:name w:val="HTML Preformatted"/>
    <w:basedOn w:val="Normal"/>
    <w:link w:val="HTMLPreformattedChar"/>
    <w:uiPriority w:val="99"/>
    <w:rsid w:val="00DA7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Times New Roman"/>
      <w:sz w:val="20"/>
    </w:rPr>
  </w:style>
  <w:style w:type="character" w:customStyle="1" w:styleId="HTMLPreformattedChar">
    <w:name w:val="HTML Preformatted Char"/>
    <w:link w:val="HTMLPreformatted"/>
    <w:uiPriority w:val="99"/>
    <w:rsid w:val="00285215"/>
    <w:rPr>
      <w:rFonts w:ascii="Courier New" w:hAnsi="Courier New" w:cs="Courier New"/>
      <w:lang w:val="en-US" w:eastAsia="en-US"/>
    </w:rPr>
  </w:style>
  <w:style w:type="character" w:customStyle="1" w:styleId="tenttulist">
    <w:name w:val="tenttulist"/>
    <w:rsid w:val="00DA74DD"/>
    <w:rPr>
      <w:sz w:val="21"/>
      <w:szCs w:val="21"/>
    </w:rPr>
  </w:style>
  <w:style w:type="paragraph" w:customStyle="1" w:styleId="Normaldense">
    <w:name w:val="Normal dense"/>
    <w:basedOn w:val="Normal"/>
    <w:rsid w:val="00DA74DD"/>
    <w:pPr>
      <w:spacing w:before="0" w:after="0"/>
      <w:jc w:val="left"/>
    </w:pPr>
  </w:style>
  <w:style w:type="character" w:styleId="FollowedHyperlink">
    <w:name w:val="FollowedHyperlink"/>
    <w:semiHidden/>
    <w:rsid w:val="00DA74DD"/>
    <w:rPr>
      <w:color w:val="800080"/>
      <w:u w:val="single"/>
    </w:rPr>
  </w:style>
  <w:style w:type="paragraph" w:customStyle="1" w:styleId="Bodytext0">
    <w:name w:val="Body text"/>
    <w:link w:val="BodytextChar0"/>
    <w:rsid w:val="00DA74DD"/>
    <w:pPr>
      <w:spacing w:before="120" w:after="120" w:line="280" w:lineRule="exact"/>
      <w:jc w:val="both"/>
    </w:pPr>
    <w:rPr>
      <w:rFonts w:ascii="Palatino" w:hAnsi="Palatino" w:cs="Times New Roman"/>
      <w:sz w:val="24"/>
      <w:lang w:eastAsia="ru-RU"/>
    </w:rPr>
  </w:style>
  <w:style w:type="character" w:customStyle="1" w:styleId="BodytextChar0">
    <w:name w:val="Body text Char"/>
    <w:link w:val="Bodytext0"/>
    <w:rsid w:val="003232C2"/>
    <w:rPr>
      <w:rFonts w:ascii="Palatino" w:hAnsi="Palatino" w:cs="Times New Roman"/>
      <w:sz w:val="24"/>
      <w:lang w:val="en-GB" w:eastAsia="ru-RU" w:bidi="ar-SA"/>
    </w:rPr>
  </w:style>
  <w:style w:type="paragraph" w:customStyle="1" w:styleId="Figurecaption">
    <w:name w:val="Figure caption"/>
    <w:basedOn w:val="Normal"/>
    <w:next w:val="Normal"/>
    <w:rsid w:val="00DA74DD"/>
    <w:rPr>
      <w:sz w:val="20"/>
    </w:rPr>
  </w:style>
  <w:style w:type="paragraph" w:customStyle="1" w:styleId="AAindent">
    <w:name w:val="AAindent"/>
    <w:rsid w:val="00DA74DD"/>
    <w:pPr>
      <w:spacing w:line="480" w:lineRule="auto"/>
      <w:ind w:firstLine="510"/>
    </w:pPr>
    <w:rPr>
      <w:rFonts w:eastAsia="SimSun" w:cs="Times New Roman"/>
      <w:sz w:val="24"/>
      <w:szCs w:val="24"/>
      <w:lang w:eastAsia="zh-CN"/>
    </w:rPr>
  </w:style>
  <w:style w:type="paragraph" w:customStyle="1" w:styleId="Vliotsikko2">
    <w:name w:val="Väliotsikko2"/>
    <w:basedOn w:val="Normal"/>
    <w:rsid w:val="00DA74DD"/>
    <w:pPr>
      <w:keepNext/>
      <w:spacing w:before="0" w:after="0" w:line="480" w:lineRule="auto"/>
      <w:jc w:val="left"/>
    </w:pPr>
    <w:rPr>
      <w:rFonts w:eastAsia="SimSun" w:cs="Times New Roman"/>
      <w:b/>
      <w:i/>
      <w:szCs w:val="24"/>
      <w:lang w:eastAsia="zh-CN"/>
    </w:rPr>
  </w:style>
  <w:style w:type="paragraph" w:customStyle="1" w:styleId="Normal2spaces">
    <w:name w:val="Normal2spaces"/>
    <w:basedOn w:val="Normal"/>
    <w:autoRedefine/>
    <w:rsid w:val="00DA74DD"/>
    <w:pPr>
      <w:tabs>
        <w:tab w:val="left" w:pos="7920"/>
      </w:tabs>
      <w:spacing w:before="0" w:after="0" w:line="480" w:lineRule="auto"/>
      <w:ind w:firstLine="540"/>
    </w:pPr>
    <w:rPr>
      <w:rFonts w:ascii="Times" w:eastAsia="Times" w:hAnsi="Times" w:cs="Times New Roman"/>
      <w:lang w:eastAsia="zh-CN"/>
    </w:rPr>
  </w:style>
  <w:style w:type="paragraph" w:customStyle="1" w:styleId="indentpara">
    <w:name w:val="indentpara"/>
    <w:autoRedefine/>
    <w:rsid w:val="00EF1011"/>
    <w:pPr>
      <w:jc w:val="both"/>
    </w:pPr>
    <w:rPr>
      <w:rFonts w:cs="Times New Roman"/>
      <w:sz w:val="24"/>
      <w:szCs w:val="24"/>
      <w:lang w:val="en-US" w:eastAsia="en-US"/>
    </w:rPr>
  </w:style>
  <w:style w:type="paragraph" w:customStyle="1" w:styleId="abstrakti">
    <w:name w:val="abstrakti"/>
    <w:basedOn w:val="Normal"/>
    <w:rsid w:val="00DA74DD"/>
    <w:pPr>
      <w:spacing w:before="0" w:after="0" w:line="360" w:lineRule="auto"/>
    </w:pPr>
    <w:rPr>
      <w:rFonts w:cs="Times New Roman"/>
    </w:rPr>
  </w:style>
  <w:style w:type="character" w:styleId="CommentReference">
    <w:name w:val="annotation reference"/>
    <w:semiHidden/>
    <w:rsid w:val="00DA74DD"/>
    <w:rPr>
      <w:sz w:val="16"/>
      <w:szCs w:val="16"/>
    </w:rPr>
  </w:style>
  <w:style w:type="paragraph" w:styleId="CommentText">
    <w:name w:val="annotation text"/>
    <w:basedOn w:val="Normal"/>
    <w:link w:val="CommentTextChar"/>
    <w:semiHidden/>
    <w:rsid w:val="00DA74DD"/>
    <w:pPr>
      <w:widowControl w:val="0"/>
      <w:suppressAutoHyphens/>
      <w:autoSpaceDE w:val="0"/>
      <w:spacing w:before="0" w:after="0"/>
    </w:pPr>
    <w:rPr>
      <w:rFonts w:ascii="Times" w:hAnsi="Times" w:cs="Times New Roman"/>
      <w:sz w:val="20"/>
    </w:rPr>
  </w:style>
  <w:style w:type="character" w:customStyle="1" w:styleId="CommentTextChar">
    <w:name w:val="Comment Text Char"/>
    <w:basedOn w:val="DefaultParagraphFont"/>
    <w:link w:val="CommentText"/>
    <w:semiHidden/>
    <w:rsid w:val="00A20CC7"/>
    <w:rPr>
      <w:rFonts w:ascii="Times" w:hAnsi="Times" w:cs="Times New Roman"/>
      <w:lang w:val="en-US" w:eastAsia="en-US"/>
    </w:rPr>
  </w:style>
  <w:style w:type="paragraph" w:customStyle="1" w:styleId="manuskateksti">
    <w:name w:val="manuskateksti"/>
    <w:rsid w:val="00DA74DD"/>
    <w:pPr>
      <w:spacing w:line="360" w:lineRule="auto"/>
      <w:ind w:firstLine="720"/>
      <w:jc w:val="both"/>
    </w:pPr>
    <w:rPr>
      <w:rFonts w:cs="Times New Roman"/>
      <w:sz w:val="24"/>
      <w:szCs w:val="24"/>
      <w:lang w:val="en-US" w:eastAsia="en-US"/>
    </w:rPr>
  </w:style>
  <w:style w:type="paragraph" w:styleId="Caption">
    <w:name w:val="caption"/>
    <w:basedOn w:val="Normal"/>
    <w:next w:val="Normal"/>
    <w:uiPriority w:val="35"/>
    <w:qFormat/>
    <w:rsid w:val="00DA74DD"/>
    <w:pPr>
      <w:spacing w:line="200" w:lineRule="exact"/>
      <w:jc w:val="left"/>
    </w:pPr>
    <w:rPr>
      <w:rFonts w:eastAsia="MS Mincho" w:cs="Times New Roman"/>
      <w:sz w:val="20"/>
      <w:lang w:eastAsia="ja-JP"/>
    </w:rPr>
  </w:style>
  <w:style w:type="paragraph" w:customStyle="1" w:styleId="item">
    <w:name w:val="item"/>
    <w:basedOn w:val="Normal"/>
    <w:rsid w:val="00DA74DD"/>
    <w:pPr>
      <w:tabs>
        <w:tab w:val="left" w:pos="709"/>
        <w:tab w:val="left" w:pos="1080"/>
      </w:tabs>
      <w:ind w:left="709" w:hanging="283"/>
    </w:pPr>
    <w:rPr>
      <w:i/>
    </w:rPr>
  </w:style>
  <w:style w:type="character" w:customStyle="1" w:styleId="mw-headline">
    <w:name w:val="mw-headline"/>
    <w:basedOn w:val="DefaultParagraphFont"/>
    <w:rsid w:val="00DA74DD"/>
  </w:style>
  <w:style w:type="paragraph" w:customStyle="1" w:styleId="Name">
    <w:name w:val="Name"/>
    <w:basedOn w:val="Normal"/>
    <w:next w:val="Normal"/>
    <w:rsid w:val="00DA74DD"/>
    <w:pPr>
      <w:keepNext/>
      <w:spacing w:before="240"/>
    </w:pPr>
    <w:rPr>
      <w:b/>
      <w:bCs/>
    </w:rPr>
  </w:style>
  <w:style w:type="paragraph" w:customStyle="1" w:styleId="abstract">
    <w:name w:val="abstract"/>
    <w:basedOn w:val="Normal"/>
    <w:rsid w:val="00DA74DD"/>
    <w:pPr>
      <w:spacing w:before="100" w:beforeAutospacing="1" w:after="100" w:afterAutospacing="1"/>
      <w:jc w:val="left"/>
    </w:pPr>
    <w:rPr>
      <w:szCs w:val="24"/>
      <w:lang w:val="fi-FI" w:eastAsia="fi-FI"/>
    </w:rPr>
  </w:style>
  <w:style w:type="paragraph" w:customStyle="1" w:styleId="Normalindented">
    <w:name w:val="Normal indented"/>
    <w:basedOn w:val="Normal"/>
    <w:rsid w:val="00DA74DD"/>
    <w:pPr>
      <w:spacing w:before="40" w:after="0"/>
      <w:ind w:left="709" w:hanging="709"/>
      <w:jc w:val="left"/>
    </w:pPr>
    <w:rPr>
      <w:rFonts w:ascii="Times" w:hAnsi="Times"/>
    </w:rPr>
  </w:style>
  <w:style w:type="character" w:styleId="Strong">
    <w:name w:val="Strong"/>
    <w:uiPriority w:val="22"/>
    <w:qFormat/>
    <w:rsid w:val="00DA74DD"/>
    <w:rPr>
      <w:b/>
      <w:bCs/>
    </w:rPr>
  </w:style>
  <w:style w:type="paragraph" w:styleId="BodyTextIndent">
    <w:name w:val="Body Text Indent"/>
    <w:basedOn w:val="Normal"/>
    <w:link w:val="BodyTextIndentChar"/>
    <w:semiHidden/>
    <w:rsid w:val="00DA74DD"/>
    <w:pPr>
      <w:ind w:left="3600"/>
    </w:pPr>
    <w:rPr>
      <w:rFonts w:cs="Times New Roman"/>
      <w:sz w:val="22"/>
      <w:szCs w:val="22"/>
    </w:rPr>
  </w:style>
  <w:style w:type="character" w:customStyle="1" w:styleId="BodyTextIndentChar">
    <w:name w:val="Body Text Indent Char"/>
    <w:link w:val="BodyTextIndent"/>
    <w:semiHidden/>
    <w:rsid w:val="00DF03FE"/>
    <w:rPr>
      <w:sz w:val="22"/>
      <w:szCs w:val="22"/>
      <w:lang w:val="en-US" w:eastAsia="en-US"/>
    </w:rPr>
  </w:style>
  <w:style w:type="character" w:customStyle="1" w:styleId="moz-txt-tag">
    <w:name w:val="moz-txt-tag"/>
    <w:basedOn w:val="DefaultParagraphFont"/>
    <w:rsid w:val="00F2415C"/>
  </w:style>
  <w:style w:type="paragraph" w:styleId="BalloonText">
    <w:name w:val="Balloon Text"/>
    <w:basedOn w:val="Normal"/>
    <w:link w:val="BalloonTextChar"/>
    <w:uiPriority w:val="99"/>
    <w:semiHidden/>
    <w:unhideWhenUsed/>
    <w:rsid w:val="00330947"/>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330947"/>
    <w:rPr>
      <w:rFonts w:ascii="Tahoma" w:hAnsi="Tahoma" w:cs="Tahoma"/>
      <w:sz w:val="16"/>
      <w:szCs w:val="16"/>
      <w:lang w:val="en-US" w:eastAsia="en-US"/>
    </w:rPr>
  </w:style>
  <w:style w:type="paragraph" w:customStyle="1" w:styleId="AuthorsNameInfo">
    <w:name w:val="Author's Name &amp; Info"/>
    <w:rsid w:val="003232C2"/>
    <w:rPr>
      <w:rFonts w:ascii="Gill Sans" w:eastAsia="ヒラギノ角ゴ Pro W3" w:hAnsi="Gill Sans" w:cs="Times New Roman"/>
      <w:color w:val="000000"/>
      <w:sz w:val="24"/>
      <w:lang w:val="en-US" w:eastAsia="fi-FI"/>
    </w:rPr>
  </w:style>
  <w:style w:type="character" w:customStyle="1" w:styleId="spelle">
    <w:name w:val="spelle"/>
    <w:basedOn w:val="DefaultParagraphFont"/>
    <w:rsid w:val="00904586"/>
  </w:style>
  <w:style w:type="paragraph" w:customStyle="1" w:styleId="style3">
    <w:name w:val="style3"/>
    <w:basedOn w:val="Normal"/>
    <w:rsid w:val="00DF387B"/>
    <w:pPr>
      <w:spacing w:before="100" w:beforeAutospacing="1" w:after="100" w:afterAutospacing="1"/>
      <w:jc w:val="left"/>
    </w:pPr>
    <w:rPr>
      <w:rFonts w:cs="Times New Roman"/>
      <w:szCs w:val="24"/>
      <w:lang w:val="fi-FI" w:eastAsia="fi-FI"/>
    </w:rPr>
  </w:style>
  <w:style w:type="paragraph" w:customStyle="1" w:styleId="ColorfulList-Accent11">
    <w:name w:val="Colorful List - Accent 11"/>
    <w:basedOn w:val="Normal"/>
    <w:uiPriority w:val="34"/>
    <w:qFormat/>
    <w:rsid w:val="00C478CC"/>
    <w:pPr>
      <w:spacing w:before="0" w:after="200" w:line="276" w:lineRule="auto"/>
      <w:ind w:left="720"/>
      <w:contextualSpacing/>
      <w:jc w:val="left"/>
    </w:pPr>
    <w:rPr>
      <w:rFonts w:ascii="Calibri" w:eastAsia="Calibri" w:hAnsi="Calibri" w:cs="Times New Roman"/>
      <w:sz w:val="22"/>
      <w:szCs w:val="22"/>
    </w:rPr>
  </w:style>
  <w:style w:type="table" w:styleId="TableGrid">
    <w:name w:val="Table Grid"/>
    <w:basedOn w:val="TableNormal"/>
    <w:uiPriority w:val="59"/>
    <w:rsid w:val="008A6DB1"/>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hilite1">
    <w:name w:val="hithilite1"/>
    <w:rsid w:val="001F748F"/>
    <w:rPr>
      <w:sz w:val="18"/>
      <w:szCs w:val="18"/>
      <w:shd w:val="clear" w:color="auto" w:fill="FFF3C6"/>
    </w:rPr>
  </w:style>
  <w:style w:type="character" w:customStyle="1" w:styleId="databold1">
    <w:name w:val="data_bold1"/>
    <w:rsid w:val="001F748F"/>
    <w:rPr>
      <w:b/>
      <w:bCs/>
      <w:sz w:val="18"/>
      <w:szCs w:val="18"/>
      <w:shd w:val="clear" w:color="auto" w:fill="FFFFFF"/>
    </w:rPr>
  </w:style>
  <w:style w:type="character" w:customStyle="1" w:styleId="ti">
    <w:name w:val="ti"/>
    <w:basedOn w:val="DefaultParagraphFont"/>
    <w:rsid w:val="004942F3"/>
  </w:style>
  <w:style w:type="paragraph" w:customStyle="1" w:styleId="CharCharChar1CharCharChar">
    <w:name w:val="Char Char Char1 Char Char Char"/>
    <w:aliases w:val="Char Char Char1 Char"/>
    <w:basedOn w:val="Normal"/>
    <w:rsid w:val="004B2A7E"/>
    <w:pPr>
      <w:spacing w:before="0" w:after="0"/>
      <w:jc w:val="left"/>
    </w:pPr>
    <w:rPr>
      <w:rFonts w:cs="Times New Roman"/>
      <w:szCs w:val="24"/>
      <w:lang w:val="pl-PL" w:eastAsia="pl-PL"/>
    </w:rPr>
  </w:style>
  <w:style w:type="character" w:customStyle="1" w:styleId="italic">
    <w:name w:val="italic"/>
    <w:basedOn w:val="DefaultParagraphFont"/>
    <w:rsid w:val="00A0654E"/>
  </w:style>
  <w:style w:type="character" w:styleId="Emphasis">
    <w:name w:val="Emphasis"/>
    <w:uiPriority w:val="20"/>
    <w:qFormat/>
    <w:rsid w:val="00123EBE"/>
    <w:rPr>
      <w:i/>
      <w:iCs/>
    </w:rPr>
  </w:style>
  <w:style w:type="paragraph" w:customStyle="1" w:styleId="gidescription">
    <w:name w:val="gidescription"/>
    <w:basedOn w:val="Normal"/>
    <w:rsid w:val="00F019B4"/>
    <w:pPr>
      <w:spacing w:before="100" w:beforeAutospacing="1" w:after="100" w:afterAutospacing="1"/>
      <w:jc w:val="left"/>
    </w:pPr>
    <w:rPr>
      <w:rFonts w:cs="Times New Roman"/>
      <w:szCs w:val="24"/>
      <w:lang w:val="fi-FI" w:eastAsia="fi-FI"/>
    </w:rPr>
  </w:style>
  <w:style w:type="paragraph" w:customStyle="1" w:styleId="Default">
    <w:name w:val="Default"/>
    <w:rsid w:val="00CE3DE4"/>
    <w:pPr>
      <w:widowControl w:val="0"/>
      <w:autoSpaceDE w:val="0"/>
      <w:autoSpaceDN w:val="0"/>
      <w:adjustRightInd w:val="0"/>
    </w:pPr>
    <w:rPr>
      <w:rFonts w:cs="Times New Roman"/>
      <w:noProof/>
      <w:sz w:val="24"/>
      <w:szCs w:val="24"/>
      <w:lang w:val="en-US" w:eastAsia="ja-JP"/>
    </w:rPr>
  </w:style>
  <w:style w:type="paragraph" w:customStyle="1" w:styleId="WW-Default">
    <w:name w:val="WW-Default"/>
    <w:rsid w:val="00CE3DE4"/>
    <w:pPr>
      <w:widowControl w:val="0"/>
      <w:suppressAutoHyphens/>
      <w:autoSpaceDE w:val="0"/>
    </w:pPr>
    <w:rPr>
      <w:rFonts w:eastAsia="Arial" w:cs="Times New Roman"/>
      <w:sz w:val="24"/>
      <w:szCs w:val="24"/>
      <w:lang w:val="en-US" w:eastAsia="ar-SA"/>
    </w:rPr>
  </w:style>
  <w:style w:type="character" w:customStyle="1" w:styleId="affiliation">
    <w:name w:val="affiliation"/>
    <w:basedOn w:val="DefaultParagraphFont"/>
    <w:rsid w:val="00FF7C5A"/>
  </w:style>
  <w:style w:type="paragraph" w:customStyle="1" w:styleId="arttitle">
    <w:name w:val="arttitle"/>
    <w:basedOn w:val="Normal"/>
    <w:rsid w:val="00756FFB"/>
    <w:pPr>
      <w:spacing w:before="0" w:after="240" w:line="480" w:lineRule="atLeast"/>
      <w:jc w:val="left"/>
    </w:pPr>
    <w:rPr>
      <w:rFonts w:ascii="Arial" w:hAnsi="Arial" w:cs="Arial"/>
      <w:b/>
      <w:bCs/>
      <w:sz w:val="32"/>
      <w:szCs w:val="32"/>
      <w:lang w:val="en-GB"/>
    </w:rPr>
  </w:style>
  <w:style w:type="character" w:customStyle="1" w:styleId="journalname">
    <w:name w:val="journalname"/>
    <w:rsid w:val="00756FFB"/>
    <w:rPr>
      <w:rFonts w:cs="Times New Roman"/>
    </w:rPr>
  </w:style>
  <w:style w:type="character" w:customStyle="1" w:styleId="src">
    <w:name w:val="src"/>
    <w:rsid w:val="00756FFB"/>
    <w:rPr>
      <w:rFonts w:cs="Times New Roman"/>
    </w:rPr>
  </w:style>
  <w:style w:type="character" w:customStyle="1" w:styleId="jrnl">
    <w:name w:val="jrnl"/>
    <w:rsid w:val="00756FFB"/>
    <w:rPr>
      <w:rFonts w:cs="Times New Roman"/>
    </w:rPr>
  </w:style>
  <w:style w:type="character" w:customStyle="1" w:styleId="subabstractlabel">
    <w:name w:val="sub_abstract_label"/>
    <w:basedOn w:val="DefaultParagraphFont"/>
    <w:rsid w:val="00FD1890"/>
  </w:style>
  <w:style w:type="paragraph" w:customStyle="1" w:styleId="Body">
    <w:name w:val="Body"/>
    <w:rsid w:val="00C12F29"/>
    <w:rPr>
      <w:rFonts w:ascii="Helvetica" w:eastAsia="ヒラギノ角ゴ Pro W3" w:hAnsi="Helvetica" w:cs="Times New Roman"/>
      <w:color w:val="000000"/>
      <w:sz w:val="24"/>
      <w:lang w:val="en-US" w:eastAsia="fi-FI"/>
    </w:rPr>
  </w:style>
  <w:style w:type="paragraph" w:customStyle="1" w:styleId="FreeForm">
    <w:name w:val="Free Form"/>
    <w:rsid w:val="00C12F29"/>
    <w:rPr>
      <w:rFonts w:ascii="Helvetica" w:eastAsia="ヒラギノ角ゴ Pro W3" w:hAnsi="Helvetica" w:cs="Times New Roman"/>
      <w:color w:val="000000"/>
      <w:sz w:val="24"/>
      <w:lang w:val="en-US" w:eastAsia="fi-FI"/>
    </w:rPr>
  </w:style>
  <w:style w:type="character" w:customStyle="1" w:styleId="hps">
    <w:name w:val="hps"/>
    <w:basedOn w:val="DefaultParagraphFont"/>
    <w:rsid w:val="003C68C3"/>
  </w:style>
  <w:style w:type="paragraph" w:customStyle="1" w:styleId="Style1">
    <w:name w:val="Style1"/>
    <w:basedOn w:val="Heading3"/>
    <w:link w:val="Style1Char"/>
    <w:qFormat/>
    <w:rsid w:val="00F31FA0"/>
  </w:style>
  <w:style w:type="character" w:customStyle="1" w:styleId="Style1Char">
    <w:name w:val="Style1 Char"/>
    <w:basedOn w:val="DefaultParagraphFont"/>
    <w:link w:val="Style1"/>
    <w:rsid w:val="00F31FA0"/>
    <w:rPr>
      <w:rFonts w:ascii="Arial" w:hAnsi="Arial"/>
      <w:i/>
      <w:caps/>
      <w:sz w:val="24"/>
      <w:szCs w:val="26"/>
      <w:lang w:val="en-US" w:eastAsia="en-US"/>
    </w:rPr>
  </w:style>
  <w:style w:type="paragraph" w:styleId="ListParagraph">
    <w:name w:val="List Paragraph"/>
    <w:basedOn w:val="Normal"/>
    <w:uiPriority w:val="34"/>
    <w:qFormat/>
    <w:rsid w:val="00D2246B"/>
    <w:pPr>
      <w:ind w:left="720"/>
      <w:contextualSpacing/>
    </w:pPr>
    <w:rPr>
      <w:rFonts w:eastAsia="Calibri"/>
    </w:rPr>
  </w:style>
  <w:style w:type="character" w:customStyle="1" w:styleId="st">
    <w:name w:val="st"/>
    <w:basedOn w:val="DefaultParagraphFont"/>
    <w:rsid w:val="00E05BBB"/>
  </w:style>
  <w:style w:type="table" w:styleId="TableContemporary">
    <w:name w:val="Table Contemporary"/>
    <w:basedOn w:val="TableNormal"/>
    <w:rsid w:val="00361E80"/>
    <w:pPr>
      <w:widowControl w:val="0"/>
      <w:autoSpaceDE w:val="0"/>
      <w:autoSpaceDN w:val="0"/>
      <w:adjustRightInd w:val="0"/>
    </w:pPr>
    <w:rPr>
      <w:rFonts w:ascii="Calibri" w:hAnsi="Calibri" w:cs="Times New Roman"/>
      <w:lang w:val="fi-FI" w:eastAsia="fi-F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Framecontents">
    <w:name w:val="Frame contents"/>
    <w:basedOn w:val="BodyText"/>
    <w:rsid w:val="00D956C8"/>
    <w:rPr>
      <w:rFonts w:cs="Times New Roman"/>
      <w:kern w:val="1"/>
      <w:lang w:eastAsia="zh-CN"/>
    </w:rPr>
  </w:style>
  <w:style w:type="character" w:customStyle="1" w:styleId="style7">
    <w:name w:val="style7"/>
    <w:basedOn w:val="DefaultParagraphFont"/>
    <w:rsid w:val="00613233"/>
  </w:style>
  <w:style w:type="character" w:customStyle="1" w:styleId="ezagendadate">
    <w:name w:val="ezagenda_date"/>
    <w:basedOn w:val="DefaultParagraphFont"/>
    <w:rsid w:val="007E29A7"/>
  </w:style>
  <w:style w:type="paragraph" w:styleId="FootnoteText">
    <w:name w:val="footnote text"/>
    <w:basedOn w:val="Normal"/>
    <w:link w:val="FootnoteTextChar"/>
    <w:uiPriority w:val="99"/>
    <w:unhideWhenUsed/>
    <w:rsid w:val="005677B1"/>
    <w:rPr>
      <w:sz w:val="20"/>
    </w:rPr>
  </w:style>
  <w:style w:type="character" w:customStyle="1" w:styleId="FootnoteTextChar">
    <w:name w:val="Footnote Text Char"/>
    <w:basedOn w:val="DefaultParagraphFont"/>
    <w:link w:val="FootnoteText"/>
    <w:uiPriority w:val="99"/>
    <w:semiHidden/>
    <w:rsid w:val="005677B1"/>
    <w:rPr>
      <w:lang w:val="en-US" w:eastAsia="en-US"/>
    </w:rPr>
  </w:style>
  <w:style w:type="character" w:customStyle="1" w:styleId="list-identifier">
    <w:name w:val="list-identifier"/>
    <w:basedOn w:val="DefaultParagraphFont"/>
    <w:rsid w:val="005677B1"/>
  </w:style>
  <w:style w:type="character" w:styleId="FootnoteReference">
    <w:name w:val="footnote reference"/>
    <w:basedOn w:val="DefaultParagraphFont"/>
    <w:uiPriority w:val="99"/>
    <w:unhideWhenUsed/>
    <w:rsid w:val="005677B1"/>
    <w:rPr>
      <w:vertAlign w:val="superscript"/>
    </w:rPr>
  </w:style>
  <w:style w:type="paragraph" w:customStyle="1" w:styleId="kuvateksti">
    <w:name w:val="kuvateksti"/>
    <w:basedOn w:val="Normal"/>
    <w:qFormat/>
    <w:rsid w:val="005677B1"/>
    <w:pPr>
      <w:spacing w:after="0" w:line="280" w:lineRule="exact"/>
    </w:pPr>
    <w:rPr>
      <w:rFonts w:ascii="Calibri" w:hAnsi="Calibri" w:cs="Times New Roman"/>
      <w:sz w:val="22"/>
      <w:szCs w:val="24"/>
      <w:lang w:eastAsia="ar-SA"/>
    </w:rPr>
  </w:style>
  <w:style w:type="paragraph" w:styleId="CommentSubject">
    <w:name w:val="annotation subject"/>
    <w:basedOn w:val="CommentText"/>
    <w:next w:val="CommentText"/>
    <w:link w:val="CommentSubjectChar"/>
    <w:rsid w:val="00A20CC7"/>
    <w:pPr>
      <w:widowControl/>
      <w:suppressAutoHyphens w:val="0"/>
      <w:autoSpaceDE/>
      <w:spacing w:before="120" w:after="120"/>
    </w:pPr>
    <w:rPr>
      <w:b/>
      <w:bCs/>
    </w:rPr>
  </w:style>
  <w:style w:type="character" w:customStyle="1" w:styleId="CommentSubjectChar">
    <w:name w:val="Comment Subject Char"/>
    <w:basedOn w:val="CommentTextChar"/>
    <w:link w:val="CommentSubject"/>
    <w:rsid w:val="00A20CC7"/>
    <w:rPr>
      <w:b/>
      <w:bCs/>
    </w:rPr>
  </w:style>
  <w:style w:type="character" w:customStyle="1" w:styleId="highlight">
    <w:name w:val="highlight"/>
    <w:basedOn w:val="DefaultParagraphFont"/>
    <w:rsid w:val="00A20CC7"/>
  </w:style>
  <w:style w:type="character" w:customStyle="1" w:styleId="FootnoteCharacters">
    <w:name w:val="Footnote Characters"/>
    <w:basedOn w:val="DefaultParagraphFont"/>
    <w:rsid w:val="00FB1628"/>
    <w:rPr>
      <w:vertAlign w:val="superscript"/>
    </w:rPr>
  </w:style>
  <w:style w:type="character" w:customStyle="1" w:styleId="EndnoteTextChar">
    <w:name w:val="Endnote Text Char"/>
    <w:basedOn w:val="DefaultParagraphFont"/>
    <w:link w:val="EndnoteText"/>
    <w:uiPriority w:val="99"/>
    <w:semiHidden/>
    <w:rsid w:val="005C2D38"/>
    <w:rPr>
      <w:rFonts w:asciiTheme="minorHAnsi" w:eastAsiaTheme="minorHAnsi" w:hAnsiTheme="minorHAnsi" w:cstheme="minorBidi"/>
      <w:lang w:val="en-US" w:eastAsia="en-US"/>
    </w:rPr>
  </w:style>
  <w:style w:type="paragraph" w:styleId="EndnoteText">
    <w:name w:val="endnote text"/>
    <w:basedOn w:val="Normal"/>
    <w:link w:val="EndnoteTextChar"/>
    <w:uiPriority w:val="99"/>
    <w:semiHidden/>
    <w:unhideWhenUsed/>
    <w:rsid w:val="005C2D38"/>
    <w:pPr>
      <w:widowControl w:val="0"/>
      <w:spacing w:before="0" w:after="0"/>
      <w:jc w:val="left"/>
    </w:pPr>
    <w:rPr>
      <w:rFonts w:asciiTheme="minorHAnsi" w:eastAsiaTheme="minorHAnsi" w:hAnsiTheme="minorHAnsi" w:cstheme="minorBidi"/>
      <w:sz w:val="20"/>
    </w:rPr>
  </w:style>
  <w:style w:type="character" w:styleId="EndnoteReference">
    <w:name w:val="endnote reference"/>
    <w:basedOn w:val="DefaultParagraphFont"/>
    <w:uiPriority w:val="99"/>
    <w:semiHidden/>
    <w:unhideWhenUsed/>
    <w:rsid w:val="005C2D38"/>
    <w:rPr>
      <w:vertAlign w:val="superscript"/>
    </w:rPr>
  </w:style>
  <w:style w:type="character" w:customStyle="1" w:styleId="apple-converted-space">
    <w:name w:val="apple-converted-space"/>
    <w:basedOn w:val="DefaultParagraphFont"/>
    <w:rsid w:val="005C2D38"/>
  </w:style>
  <w:style w:type="paragraph" w:customStyle="1" w:styleId="t2">
    <w:name w:val="t2"/>
    <w:basedOn w:val="Normal"/>
    <w:link w:val="t2Char"/>
    <w:rsid w:val="009303F1"/>
    <w:pPr>
      <w:spacing w:before="0" w:after="240"/>
      <w:ind w:left="1134"/>
      <w:jc w:val="left"/>
    </w:pPr>
    <w:rPr>
      <w:rFonts w:cs="Times New Roman"/>
      <w:lang w:val="fi-FI"/>
    </w:rPr>
  </w:style>
  <w:style w:type="character" w:customStyle="1" w:styleId="t2Char">
    <w:name w:val="t2 Char"/>
    <w:basedOn w:val="DefaultParagraphFont"/>
    <w:link w:val="t2"/>
    <w:rsid w:val="009303F1"/>
    <w:rPr>
      <w:rFonts w:cs="Times New Roman"/>
      <w:sz w:val="24"/>
      <w:lang w:val="fi-FI" w:eastAsia="en-US"/>
    </w:rPr>
  </w:style>
</w:styles>
</file>

<file path=word/webSettings.xml><?xml version="1.0" encoding="utf-8"?>
<w:webSettings xmlns:r="http://schemas.openxmlformats.org/officeDocument/2006/relationships" xmlns:w="http://schemas.openxmlformats.org/wordprocessingml/2006/main">
  <w:divs>
    <w:div w:id="2321961">
      <w:bodyDiv w:val="1"/>
      <w:marLeft w:val="0"/>
      <w:marRight w:val="0"/>
      <w:marTop w:val="0"/>
      <w:marBottom w:val="0"/>
      <w:divBdr>
        <w:top w:val="none" w:sz="0" w:space="0" w:color="auto"/>
        <w:left w:val="none" w:sz="0" w:space="0" w:color="auto"/>
        <w:bottom w:val="none" w:sz="0" w:space="0" w:color="auto"/>
        <w:right w:val="none" w:sz="0" w:space="0" w:color="auto"/>
      </w:divBdr>
    </w:div>
    <w:div w:id="18703382">
      <w:bodyDiv w:val="1"/>
      <w:marLeft w:val="0"/>
      <w:marRight w:val="0"/>
      <w:marTop w:val="0"/>
      <w:marBottom w:val="0"/>
      <w:divBdr>
        <w:top w:val="none" w:sz="0" w:space="0" w:color="auto"/>
        <w:left w:val="none" w:sz="0" w:space="0" w:color="auto"/>
        <w:bottom w:val="none" w:sz="0" w:space="0" w:color="auto"/>
        <w:right w:val="none" w:sz="0" w:space="0" w:color="auto"/>
      </w:divBdr>
    </w:div>
    <w:div w:id="47346664">
      <w:bodyDiv w:val="1"/>
      <w:marLeft w:val="0"/>
      <w:marRight w:val="0"/>
      <w:marTop w:val="0"/>
      <w:marBottom w:val="0"/>
      <w:divBdr>
        <w:top w:val="none" w:sz="0" w:space="0" w:color="auto"/>
        <w:left w:val="none" w:sz="0" w:space="0" w:color="auto"/>
        <w:bottom w:val="none" w:sz="0" w:space="0" w:color="auto"/>
        <w:right w:val="none" w:sz="0" w:space="0" w:color="auto"/>
      </w:divBdr>
    </w:div>
    <w:div w:id="55051945">
      <w:bodyDiv w:val="1"/>
      <w:marLeft w:val="0"/>
      <w:marRight w:val="0"/>
      <w:marTop w:val="0"/>
      <w:marBottom w:val="0"/>
      <w:divBdr>
        <w:top w:val="none" w:sz="0" w:space="0" w:color="auto"/>
        <w:left w:val="none" w:sz="0" w:space="0" w:color="auto"/>
        <w:bottom w:val="none" w:sz="0" w:space="0" w:color="auto"/>
        <w:right w:val="none" w:sz="0" w:space="0" w:color="auto"/>
      </w:divBdr>
    </w:div>
    <w:div w:id="61492934">
      <w:bodyDiv w:val="1"/>
      <w:marLeft w:val="0"/>
      <w:marRight w:val="0"/>
      <w:marTop w:val="0"/>
      <w:marBottom w:val="0"/>
      <w:divBdr>
        <w:top w:val="none" w:sz="0" w:space="0" w:color="auto"/>
        <w:left w:val="none" w:sz="0" w:space="0" w:color="auto"/>
        <w:bottom w:val="none" w:sz="0" w:space="0" w:color="auto"/>
        <w:right w:val="none" w:sz="0" w:space="0" w:color="auto"/>
      </w:divBdr>
    </w:div>
    <w:div w:id="66851455">
      <w:bodyDiv w:val="1"/>
      <w:marLeft w:val="0"/>
      <w:marRight w:val="0"/>
      <w:marTop w:val="0"/>
      <w:marBottom w:val="0"/>
      <w:divBdr>
        <w:top w:val="none" w:sz="0" w:space="0" w:color="auto"/>
        <w:left w:val="none" w:sz="0" w:space="0" w:color="auto"/>
        <w:bottom w:val="none" w:sz="0" w:space="0" w:color="auto"/>
        <w:right w:val="none" w:sz="0" w:space="0" w:color="auto"/>
      </w:divBdr>
    </w:div>
    <w:div w:id="75829872">
      <w:bodyDiv w:val="1"/>
      <w:marLeft w:val="0"/>
      <w:marRight w:val="0"/>
      <w:marTop w:val="0"/>
      <w:marBottom w:val="0"/>
      <w:divBdr>
        <w:top w:val="none" w:sz="0" w:space="0" w:color="auto"/>
        <w:left w:val="none" w:sz="0" w:space="0" w:color="auto"/>
        <w:bottom w:val="none" w:sz="0" w:space="0" w:color="auto"/>
        <w:right w:val="none" w:sz="0" w:space="0" w:color="auto"/>
      </w:divBdr>
    </w:div>
    <w:div w:id="79719649">
      <w:bodyDiv w:val="1"/>
      <w:marLeft w:val="0"/>
      <w:marRight w:val="0"/>
      <w:marTop w:val="0"/>
      <w:marBottom w:val="0"/>
      <w:divBdr>
        <w:top w:val="none" w:sz="0" w:space="0" w:color="auto"/>
        <w:left w:val="none" w:sz="0" w:space="0" w:color="auto"/>
        <w:bottom w:val="none" w:sz="0" w:space="0" w:color="auto"/>
        <w:right w:val="none" w:sz="0" w:space="0" w:color="auto"/>
      </w:divBdr>
    </w:div>
    <w:div w:id="115367489">
      <w:bodyDiv w:val="1"/>
      <w:marLeft w:val="0"/>
      <w:marRight w:val="0"/>
      <w:marTop w:val="0"/>
      <w:marBottom w:val="0"/>
      <w:divBdr>
        <w:top w:val="none" w:sz="0" w:space="0" w:color="auto"/>
        <w:left w:val="none" w:sz="0" w:space="0" w:color="auto"/>
        <w:bottom w:val="none" w:sz="0" w:space="0" w:color="auto"/>
        <w:right w:val="none" w:sz="0" w:space="0" w:color="auto"/>
      </w:divBdr>
    </w:div>
    <w:div w:id="119959568">
      <w:bodyDiv w:val="1"/>
      <w:marLeft w:val="0"/>
      <w:marRight w:val="0"/>
      <w:marTop w:val="0"/>
      <w:marBottom w:val="0"/>
      <w:divBdr>
        <w:top w:val="none" w:sz="0" w:space="0" w:color="auto"/>
        <w:left w:val="none" w:sz="0" w:space="0" w:color="auto"/>
        <w:bottom w:val="none" w:sz="0" w:space="0" w:color="auto"/>
        <w:right w:val="none" w:sz="0" w:space="0" w:color="auto"/>
      </w:divBdr>
    </w:div>
    <w:div w:id="132598106">
      <w:bodyDiv w:val="1"/>
      <w:marLeft w:val="0"/>
      <w:marRight w:val="0"/>
      <w:marTop w:val="0"/>
      <w:marBottom w:val="0"/>
      <w:divBdr>
        <w:top w:val="none" w:sz="0" w:space="0" w:color="auto"/>
        <w:left w:val="none" w:sz="0" w:space="0" w:color="auto"/>
        <w:bottom w:val="none" w:sz="0" w:space="0" w:color="auto"/>
        <w:right w:val="none" w:sz="0" w:space="0" w:color="auto"/>
      </w:divBdr>
    </w:div>
    <w:div w:id="142746998">
      <w:bodyDiv w:val="1"/>
      <w:marLeft w:val="0"/>
      <w:marRight w:val="0"/>
      <w:marTop w:val="0"/>
      <w:marBottom w:val="0"/>
      <w:divBdr>
        <w:top w:val="none" w:sz="0" w:space="0" w:color="auto"/>
        <w:left w:val="none" w:sz="0" w:space="0" w:color="auto"/>
        <w:bottom w:val="none" w:sz="0" w:space="0" w:color="auto"/>
        <w:right w:val="none" w:sz="0" w:space="0" w:color="auto"/>
      </w:divBdr>
    </w:div>
    <w:div w:id="146823000">
      <w:bodyDiv w:val="1"/>
      <w:marLeft w:val="0"/>
      <w:marRight w:val="0"/>
      <w:marTop w:val="0"/>
      <w:marBottom w:val="0"/>
      <w:divBdr>
        <w:top w:val="none" w:sz="0" w:space="0" w:color="auto"/>
        <w:left w:val="none" w:sz="0" w:space="0" w:color="auto"/>
        <w:bottom w:val="none" w:sz="0" w:space="0" w:color="auto"/>
        <w:right w:val="none" w:sz="0" w:space="0" w:color="auto"/>
      </w:divBdr>
    </w:div>
    <w:div w:id="149559514">
      <w:bodyDiv w:val="1"/>
      <w:marLeft w:val="0"/>
      <w:marRight w:val="0"/>
      <w:marTop w:val="0"/>
      <w:marBottom w:val="0"/>
      <w:divBdr>
        <w:top w:val="none" w:sz="0" w:space="0" w:color="auto"/>
        <w:left w:val="none" w:sz="0" w:space="0" w:color="auto"/>
        <w:bottom w:val="none" w:sz="0" w:space="0" w:color="auto"/>
        <w:right w:val="none" w:sz="0" w:space="0" w:color="auto"/>
      </w:divBdr>
    </w:div>
    <w:div w:id="209657137">
      <w:bodyDiv w:val="1"/>
      <w:marLeft w:val="0"/>
      <w:marRight w:val="0"/>
      <w:marTop w:val="0"/>
      <w:marBottom w:val="0"/>
      <w:divBdr>
        <w:top w:val="none" w:sz="0" w:space="0" w:color="auto"/>
        <w:left w:val="none" w:sz="0" w:space="0" w:color="auto"/>
        <w:bottom w:val="none" w:sz="0" w:space="0" w:color="auto"/>
        <w:right w:val="none" w:sz="0" w:space="0" w:color="auto"/>
      </w:divBdr>
    </w:div>
    <w:div w:id="262878404">
      <w:bodyDiv w:val="1"/>
      <w:marLeft w:val="0"/>
      <w:marRight w:val="0"/>
      <w:marTop w:val="0"/>
      <w:marBottom w:val="0"/>
      <w:divBdr>
        <w:top w:val="none" w:sz="0" w:space="0" w:color="auto"/>
        <w:left w:val="none" w:sz="0" w:space="0" w:color="auto"/>
        <w:bottom w:val="none" w:sz="0" w:space="0" w:color="auto"/>
        <w:right w:val="none" w:sz="0" w:space="0" w:color="auto"/>
      </w:divBdr>
    </w:div>
    <w:div w:id="268241226">
      <w:bodyDiv w:val="1"/>
      <w:marLeft w:val="0"/>
      <w:marRight w:val="0"/>
      <w:marTop w:val="0"/>
      <w:marBottom w:val="0"/>
      <w:divBdr>
        <w:top w:val="none" w:sz="0" w:space="0" w:color="auto"/>
        <w:left w:val="none" w:sz="0" w:space="0" w:color="auto"/>
        <w:bottom w:val="none" w:sz="0" w:space="0" w:color="auto"/>
        <w:right w:val="none" w:sz="0" w:space="0" w:color="auto"/>
      </w:divBdr>
    </w:div>
    <w:div w:id="277881556">
      <w:bodyDiv w:val="1"/>
      <w:marLeft w:val="0"/>
      <w:marRight w:val="0"/>
      <w:marTop w:val="0"/>
      <w:marBottom w:val="0"/>
      <w:divBdr>
        <w:top w:val="none" w:sz="0" w:space="0" w:color="auto"/>
        <w:left w:val="none" w:sz="0" w:space="0" w:color="auto"/>
        <w:bottom w:val="none" w:sz="0" w:space="0" w:color="auto"/>
        <w:right w:val="none" w:sz="0" w:space="0" w:color="auto"/>
      </w:divBdr>
    </w:div>
    <w:div w:id="314994101">
      <w:bodyDiv w:val="1"/>
      <w:marLeft w:val="0"/>
      <w:marRight w:val="0"/>
      <w:marTop w:val="0"/>
      <w:marBottom w:val="0"/>
      <w:divBdr>
        <w:top w:val="none" w:sz="0" w:space="0" w:color="auto"/>
        <w:left w:val="none" w:sz="0" w:space="0" w:color="auto"/>
        <w:bottom w:val="none" w:sz="0" w:space="0" w:color="auto"/>
        <w:right w:val="none" w:sz="0" w:space="0" w:color="auto"/>
      </w:divBdr>
    </w:div>
    <w:div w:id="321927531">
      <w:bodyDiv w:val="1"/>
      <w:marLeft w:val="0"/>
      <w:marRight w:val="0"/>
      <w:marTop w:val="0"/>
      <w:marBottom w:val="0"/>
      <w:divBdr>
        <w:top w:val="none" w:sz="0" w:space="0" w:color="auto"/>
        <w:left w:val="none" w:sz="0" w:space="0" w:color="auto"/>
        <w:bottom w:val="none" w:sz="0" w:space="0" w:color="auto"/>
        <w:right w:val="none" w:sz="0" w:space="0" w:color="auto"/>
      </w:divBdr>
      <w:divsChild>
        <w:div w:id="934552054">
          <w:marLeft w:val="0"/>
          <w:marRight w:val="0"/>
          <w:marTop w:val="0"/>
          <w:marBottom w:val="0"/>
          <w:divBdr>
            <w:top w:val="none" w:sz="0" w:space="0" w:color="auto"/>
            <w:left w:val="none" w:sz="0" w:space="0" w:color="auto"/>
            <w:bottom w:val="none" w:sz="0" w:space="0" w:color="auto"/>
            <w:right w:val="none" w:sz="0" w:space="0" w:color="auto"/>
          </w:divBdr>
        </w:div>
        <w:div w:id="1945265083">
          <w:marLeft w:val="0"/>
          <w:marRight w:val="0"/>
          <w:marTop w:val="0"/>
          <w:marBottom w:val="0"/>
          <w:divBdr>
            <w:top w:val="none" w:sz="0" w:space="0" w:color="auto"/>
            <w:left w:val="none" w:sz="0" w:space="0" w:color="auto"/>
            <w:bottom w:val="none" w:sz="0" w:space="0" w:color="auto"/>
            <w:right w:val="none" w:sz="0" w:space="0" w:color="auto"/>
          </w:divBdr>
        </w:div>
        <w:div w:id="746150583">
          <w:marLeft w:val="0"/>
          <w:marRight w:val="0"/>
          <w:marTop w:val="0"/>
          <w:marBottom w:val="0"/>
          <w:divBdr>
            <w:top w:val="none" w:sz="0" w:space="0" w:color="auto"/>
            <w:left w:val="none" w:sz="0" w:space="0" w:color="auto"/>
            <w:bottom w:val="none" w:sz="0" w:space="0" w:color="auto"/>
            <w:right w:val="none" w:sz="0" w:space="0" w:color="auto"/>
          </w:divBdr>
        </w:div>
        <w:div w:id="804928033">
          <w:marLeft w:val="0"/>
          <w:marRight w:val="0"/>
          <w:marTop w:val="0"/>
          <w:marBottom w:val="0"/>
          <w:divBdr>
            <w:top w:val="none" w:sz="0" w:space="0" w:color="auto"/>
            <w:left w:val="none" w:sz="0" w:space="0" w:color="auto"/>
            <w:bottom w:val="none" w:sz="0" w:space="0" w:color="auto"/>
            <w:right w:val="none" w:sz="0" w:space="0" w:color="auto"/>
          </w:divBdr>
        </w:div>
      </w:divsChild>
    </w:div>
    <w:div w:id="323435439">
      <w:bodyDiv w:val="1"/>
      <w:marLeft w:val="0"/>
      <w:marRight w:val="0"/>
      <w:marTop w:val="0"/>
      <w:marBottom w:val="0"/>
      <w:divBdr>
        <w:top w:val="none" w:sz="0" w:space="0" w:color="auto"/>
        <w:left w:val="none" w:sz="0" w:space="0" w:color="auto"/>
        <w:bottom w:val="none" w:sz="0" w:space="0" w:color="auto"/>
        <w:right w:val="none" w:sz="0" w:space="0" w:color="auto"/>
      </w:divBdr>
    </w:div>
    <w:div w:id="400369318">
      <w:bodyDiv w:val="1"/>
      <w:marLeft w:val="0"/>
      <w:marRight w:val="0"/>
      <w:marTop w:val="0"/>
      <w:marBottom w:val="0"/>
      <w:divBdr>
        <w:top w:val="none" w:sz="0" w:space="0" w:color="auto"/>
        <w:left w:val="none" w:sz="0" w:space="0" w:color="auto"/>
        <w:bottom w:val="none" w:sz="0" w:space="0" w:color="auto"/>
        <w:right w:val="none" w:sz="0" w:space="0" w:color="auto"/>
      </w:divBdr>
      <w:divsChild>
        <w:div w:id="576986555">
          <w:marLeft w:val="0"/>
          <w:marRight w:val="0"/>
          <w:marTop w:val="0"/>
          <w:marBottom w:val="0"/>
          <w:divBdr>
            <w:top w:val="none" w:sz="0" w:space="0" w:color="auto"/>
            <w:left w:val="none" w:sz="0" w:space="0" w:color="auto"/>
            <w:bottom w:val="none" w:sz="0" w:space="0" w:color="auto"/>
            <w:right w:val="none" w:sz="0" w:space="0" w:color="auto"/>
          </w:divBdr>
        </w:div>
      </w:divsChild>
    </w:div>
    <w:div w:id="409234553">
      <w:bodyDiv w:val="1"/>
      <w:marLeft w:val="0"/>
      <w:marRight w:val="0"/>
      <w:marTop w:val="0"/>
      <w:marBottom w:val="0"/>
      <w:divBdr>
        <w:top w:val="none" w:sz="0" w:space="0" w:color="auto"/>
        <w:left w:val="none" w:sz="0" w:space="0" w:color="auto"/>
        <w:bottom w:val="none" w:sz="0" w:space="0" w:color="auto"/>
        <w:right w:val="none" w:sz="0" w:space="0" w:color="auto"/>
      </w:divBdr>
    </w:div>
    <w:div w:id="442113793">
      <w:bodyDiv w:val="1"/>
      <w:marLeft w:val="0"/>
      <w:marRight w:val="0"/>
      <w:marTop w:val="0"/>
      <w:marBottom w:val="0"/>
      <w:divBdr>
        <w:top w:val="none" w:sz="0" w:space="0" w:color="auto"/>
        <w:left w:val="none" w:sz="0" w:space="0" w:color="auto"/>
        <w:bottom w:val="none" w:sz="0" w:space="0" w:color="auto"/>
        <w:right w:val="none" w:sz="0" w:space="0" w:color="auto"/>
      </w:divBdr>
    </w:div>
    <w:div w:id="442727706">
      <w:bodyDiv w:val="1"/>
      <w:marLeft w:val="0"/>
      <w:marRight w:val="0"/>
      <w:marTop w:val="0"/>
      <w:marBottom w:val="0"/>
      <w:divBdr>
        <w:top w:val="none" w:sz="0" w:space="0" w:color="auto"/>
        <w:left w:val="none" w:sz="0" w:space="0" w:color="auto"/>
        <w:bottom w:val="none" w:sz="0" w:space="0" w:color="auto"/>
        <w:right w:val="none" w:sz="0" w:space="0" w:color="auto"/>
      </w:divBdr>
    </w:div>
    <w:div w:id="443503845">
      <w:bodyDiv w:val="1"/>
      <w:marLeft w:val="0"/>
      <w:marRight w:val="0"/>
      <w:marTop w:val="0"/>
      <w:marBottom w:val="0"/>
      <w:divBdr>
        <w:top w:val="none" w:sz="0" w:space="0" w:color="auto"/>
        <w:left w:val="none" w:sz="0" w:space="0" w:color="auto"/>
        <w:bottom w:val="none" w:sz="0" w:space="0" w:color="auto"/>
        <w:right w:val="none" w:sz="0" w:space="0" w:color="auto"/>
      </w:divBdr>
    </w:div>
    <w:div w:id="448936904">
      <w:bodyDiv w:val="1"/>
      <w:marLeft w:val="0"/>
      <w:marRight w:val="0"/>
      <w:marTop w:val="0"/>
      <w:marBottom w:val="0"/>
      <w:divBdr>
        <w:top w:val="none" w:sz="0" w:space="0" w:color="auto"/>
        <w:left w:val="none" w:sz="0" w:space="0" w:color="auto"/>
        <w:bottom w:val="none" w:sz="0" w:space="0" w:color="auto"/>
        <w:right w:val="none" w:sz="0" w:space="0" w:color="auto"/>
      </w:divBdr>
    </w:div>
    <w:div w:id="468791088">
      <w:bodyDiv w:val="1"/>
      <w:marLeft w:val="0"/>
      <w:marRight w:val="0"/>
      <w:marTop w:val="0"/>
      <w:marBottom w:val="0"/>
      <w:divBdr>
        <w:top w:val="none" w:sz="0" w:space="0" w:color="auto"/>
        <w:left w:val="none" w:sz="0" w:space="0" w:color="auto"/>
        <w:bottom w:val="none" w:sz="0" w:space="0" w:color="auto"/>
        <w:right w:val="none" w:sz="0" w:space="0" w:color="auto"/>
      </w:divBdr>
    </w:div>
    <w:div w:id="478427115">
      <w:bodyDiv w:val="1"/>
      <w:marLeft w:val="0"/>
      <w:marRight w:val="0"/>
      <w:marTop w:val="0"/>
      <w:marBottom w:val="0"/>
      <w:divBdr>
        <w:top w:val="none" w:sz="0" w:space="0" w:color="auto"/>
        <w:left w:val="none" w:sz="0" w:space="0" w:color="auto"/>
        <w:bottom w:val="none" w:sz="0" w:space="0" w:color="auto"/>
        <w:right w:val="none" w:sz="0" w:space="0" w:color="auto"/>
      </w:divBdr>
    </w:div>
    <w:div w:id="524294708">
      <w:bodyDiv w:val="1"/>
      <w:marLeft w:val="0"/>
      <w:marRight w:val="0"/>
      <w:marTop w:val="0"/>
      <w:marBottom w:val="0"/>
      <w:divBdr>
        <w:top w:val="none" w:sz="0" w:space="0" w:color="auto"/>
        <w:left w:val="none" w:sz="0" w:space="0" w:color="auto"/>
        <w:bottom w:val="none" w:sz="0" w:space="0" w:color="auto"/>
        <w:right w:val="none" w:sz="0" w:space="0" w:color="auto"/>
      </w:divBdr>
    </w:div>
    <w:div w:id="527453989">
      <w:bodyDiv w:val="1"/>
      <w:marLeft w:val="0"/>
      <w:marRight w:val="0"/>
      <w:marTop w:val="0"/>
      <w:marBottom w:val="0"/>
      <w:divBdr>
        <w:top w:val="none" w:sz="0" w:space="0" w:color="auto"/>
        <w:left w:val="none" w:sz="0" w:space="0" w:color="auto"/>
        <w:bottom w:val="none" w:sz="0" w:space="0" w:color="auto"/>
        <w:right w:val="none" w:sz="0" w:space="0" w:color="auto"/>
      </w:divBdr>
    </w:div>
    <w:div w:id="533082824">
      <w:bodyDiv w:val="1"/>
      <w:marLeft w:val="0"/>
      <w:marRight w:val="0"/>
      <w:marTop w:val="0"/>
      <w:marBottom w:val="0"/>
      <w:divBdr>
        <w:top w:val="none" w:sz="0" w:space="0" w:color="auto"/>
        <w:left w:val="none" w:sz="0" w:space="0" w:color="auto"/>
        <w:bottom w:val="none" w:sz="0" w:space="0" w:color="auto"/>
        <w:right w:val="none" w:sz="0" w:space="0" w:color="auto"/>
      </w:divBdr>
    </w:div>
    <w:div w:id="566502887">
      <w:bodyDiv w:val="1"/>
      <w:marLeft w:val="0"/>
      <w:marRight w:val="0"/>
      <w:marTop w:val="0"/>
      <w:marBottom w:val="0"/>
      <w:divBdr>
        <w:top w:val="none" w:sz="0" w:space="0" w:color="auto"/>
        <w:left w:val="none" w:sz="0" w:space="0" w:color="auto"/>
        <w:bottom w:val="none" w:sz="0" w:space="0" w:color="auto"/>
        <w:right w:val="none" w:sz="0" w:space="0" w:color="auto"/>
      </w:divBdr>
    </w:div>
    <w:div w:id="569311639">
      <w:bodyDiv w:val="1"/>
      <w:marLeft w:val="0"/>
      <w:marRight w:val="0"/>
      <w:marTop w:val="0"/>
      <w:marBottom w:val="0"/>
      <w:divBdr>
        <w:top w:val="none" w:sz="0" w:space="0" w:color="auto"/>
        <w:left w:val="none" w:sz="0" w:space="0" w:color="auto"/>
        <w:bottom w:val="none" w:sz="0" w:space="0" w:color="auto"/>
        <w:right w:val="none" w:sz="0" w:space="0" w:color="auto"/>
      </w:divBdr>
    </w:div>
    <w:div w:id="569776887">
      <w:bodyDiv w:val="1"/>
      <w:marLeft w:val="0"/>
      <w:marRight w:val="0"/>
      <w:marTop w:val="0"/>
      <w:marBottom w:val="0"/>
      <w:divBdr>
        <w:top w:val="none" w:sz="0" w:space="0" w:color="auto"/>
        <w:left w:val="none" w:sz="0" w:space="0" w:color="auto"/>
        <w:bottom w:val="none" w:sz="0" w:space="0" w:color="auto"/>
        <w:right w:val="none" w:sz="0" w:space="0" w:color="auto"/>
      </w:divBdr>
    </w:div>
    <w:div w:id="573122814">
      <w:bodyDiv w:val="1"/>
      <w:marLeft w:val="0"/>
      <w:marRight w:val="0"/>
      <w:marTop w:val="0"/>
      <w:marBottom w:val="0"/>
      <w:divBdr>
        <w:top w:val="none" w:sz="0" w:space="0" w:color="auto"/>
        <w:left w:val="none" w:sz="0" w:space="0" w:color="auto"/>
        <w:bottom w:val="none" w:sz="0" w:space="0" w:color="auto"/>
        <w:right w:val="none" w:sz="0" w:space="0" w:color="auto"/>
      </w:divBdr>
    </w:div>
    <w:div w:id="575869969">
      <w:bodyDiv w:val="1"/>
      <w:marLeft w:val="0"/>
      <w:marRight w:val="0"/>
      <w:marTop w:val="0"/>
      <w:marBottom w:val="0"/>
      <w:divBdr>
        <w:top w:val="none" w:sz="0" w:space="0" w:color="auto"/>
        <w:left w:val="none" w:sz="0" w:space="0" w:color="auto"/>
        <w:bottom w:val="none" w:sz="0" w:space="0" w:color="auto"/>
        <w:right w:val="none" w:sz="0" w:space="0" w:color="auto"/>
      </w:divBdr>
    </w:div>
    <w:div w:id="585307249">
      <w:bodyDiv w:val="1"/>
      <w:marLeft w:val="0"/>
      <w:marRight w:val="0"/>
      <w:marTop w:val="0"/>
      <w:marBottom w:val="0"/>
      <w:divBdr>
        <w:top w:val="none" w:sz="0" w:space="0" w:color="auto"/>
        <w:left w:val="none" w:sz="0" w:space="0" w:color="auto"/>
        <w:bottom w:val="none" w:sz="0" w:space="0" w:color="auto"/>
        <w:right w:val="none" w:sz="0" w:space="0" w:color="auto"/>
      </w:divBdr>
    </w:div>
    <w:div w:id="588277850">
      <w:bodyDiv w:val="1"/>
      <w:marLeft w:val="0"/>
      <w:marRight w:val="0"/>
      <w:marTop w:val="0"/>
      <w:marBottom w:val="0"/>
      <w:divBdr>
        <w:top w:val="none" w:sz="0" w:space="0" w:color="auto"/>
        <w:left w:val="none" w:sz="0" w:space="0" w:color="auto"/>
        <w:bottom w:val="none" w:sz="0" w:space="0" w:color="auto"/>
        <w:right w:val="none" w:sz="0" w:space="0" w:color="auto"/>
      </w:divBdr>
    </w:div>
    <w:div w:id="589119243">
      <w:bodyDiv w:val="1"/>
      <w:marLeft w:val="0"/>
      <w:marRight w:val="0"/>
      <w:marTop w:val="0"/>
      <w:marBottom w:val="0"/>
      <w:divBdr>
        <w:top w:val="none" w:sz="0" w:space="0" w:color="auto"/>
        <w:left w:val="none" w:sz="0" w:space="0" w:color="auto"/>
        <w:bottom w:val="none" w:sz="0" w:space="0" w:color="auto"/>
        <w:right w:val="none" w:sz="0" w:space="0" w:color="auto"/>
      </w:divBdr>
    </w:div>
    <w:div w:id="597716196">
      <w:bodyDiv w:val="1"/>
      <w:marLeft w:val="0"/>
      <w:marRight w:val="0"/>
      <w:marTop w:val="0"/>
      <w:marBottom w:val="0"/>
      <w:divBdr>
        <w:top w:val="none" w:sz="0" w:space="0" w:color="auto"/>
        <w:left w:val="none" w:sz="0" w:space="0" w:color="auto"/>
        <w:bottom w:val="none" w:sz="0" w:space="0" w:color="auto"/>
        <w:right w:val="none" w:sz="0" w:space="0" w:color="auto"/>
      </w:divBdr>
    </w:div>
    <w:div w:id="621496429">
      <w:bodyDiv w:val="1"/>
      <w:marLeft w:val="0"/>
      <w:marRight w:val="0"/>
      <w:marTop w:val="0"/>
      <w:marBottom w:val="0"/>
      <w:divBdr>
        <w:top w:val="none" w:sz="0" w:space="0" w:color="auto"/>
        <w:left w:val="none" w:sz="0" w:space="0" w:color="auto"/>
        <w:bottom w:val="none" w:sz="0" w:space="0" w:color="auto"/>
        <w:right w:val="none" w:sz="0" w:space="0" w:color="auto"/>
      </w:divBdr>
      <w:divsChild>
        <w:div w:id="1991639162">
          <w:marLeft w:val="0"/>
          <w:marRight w:val="0"/>
          <w:marTop w:val="0"/>
          <w:marBottom w:val="0"/>
          <w:divBdr>
            <w:top w:val="none" w:sz="0" w:space="0" w:color="auto"/>
            <w:left w:val="none" w:sz="0" w:space="0" w:color="auto"/>
            <w:bottom w:val="none" w:sz="0" w:space="0" w:color="auto"/>
            <w:right w:val="none" w:sz="0" w:space="0" w:color="auto"/>
          </w:divBdr>
        </w:div>
        <w:div w:id="1389498330">
          <w:marLeft w:val="0"/>
          <w:marRight w:val="0"/>
          <w:marTop w:val="0"/>
          <w:marBottom w:val="0"/>
          <w:divBdr>
            <w:top w:val="none" w:sz="0" w:space="0" w:color="auto"/>
            <w:left w:val="none" w:sz="0" w:space="0" w:color="auto"/>
            <w:bottom w:val="none" w:sz="0" w:space="0" w:color="auto"/>
            <w:right w:val="none" w:sz="0" w:space="0" w:color="auto"/>
          </w:divBdr>
        </w:div>
        <w:div w:id="563026251">
          <w:marLeft w:val="0"/>
          <w:marRight w:val="0"/>
          <w:marTop w:val="0"/>
          <w:marBottom w:val="0"/>
          <w:divBdr>
            <w:top w:val="none" w:sz="0" w:space="0" w:color="auto"/>
            <w:left w:val="none" w:sz="0" w:space="0" w:color="auto"/>
            <w:bottom w:val="none" w:sz="0" w:space="0" w:color="auto"/>
            <w:right w:val="none" w:sz="0" w:space="0" w:color="auto"/>
          </w:divBdr>
        </w:div>
        <w:div w:id="1708482070">
          <w:marLeft w:val="0"/>
          <w:marRight w:val="0"/>
          <w:marTop w:val="0"/>
          <w:marBottom w:val="0"/>
          <w:divBdr>
            <w:top w:val="none" w:sz="0" w:space="0" w:color="auto"/>
            <w:left w:val="none" w:sz="0" w:space="0" w:color="auto"/>
            <w:bottom w:val="none" w:sz="0" w:space="0" w:color="auto"/>
            <w:right w:val="none" w:sz="0" w:space="0" w:color="auto"/>
          </w:divBdr>
        </w:div>
      </w:divsChild>
    </w:div>
    <w:div w:id="621693655">
      <w:bodyDiv w:val="1"/>
      <w:marLeft w:val="0"/>
      <w:marRight w:val="0"/>
      <w:marTop w:val="0"/>
      <w:marBottom w:val="0"/>
      <w:divBdr>
        <w:top w:val="none" w:sz="0" w:space="0" w:color="auto"/>
        <w:left w:val="none" w:sz="0" w:space="0" w:color="auto"/>
        <w:bottom w:val="none" w:sz="0" w:space="0" w:color="auto"/>
        <w:right w:val="none" w:sz="0" w:space="0" w:color="auto"/>
      </w:divBdr>
    </w:div>
    <w:div w:id="633364834">
      <w:bodyDiv w:val="1"/>
      <w:marLeft w:val="0"/>
      <w:marRight w:val="0"/>
      <w:marTop w:val="0"/>
      <w:marBottom w:val="0"/>
      <w:divBdr>
        <w:top w:val="none" w:sz="0" w:space="0" w:color="auto"/>
        <w:left w:val="none" w:sz="0" w:space="0" w:color="auto"/>
        <w:bottom w:val="none" w:sz="0" w:space="0" w:color="auto"/>
        <w:right w:val="none" w:sz="0" w:space="0" w:color="auto"/>
      </w:divBdr>
    </w:div>
    <w:div w:id="639382473">
      <w:bodyDiv w:val="1"/>
      <w:marLeft w:val="0"/>
      <w:marRight w:val="0"/>
      <w:marTop w:val="0"/>
      <w:marBottom w:val="0"/>
      <w:divBdr>
        <w:top w:val="none" w:sz="0" w:space="0" w:color="auto"/>
        <w:left w:val="none" w:sz="0" w:space="0" w:color="auto"/>
        <w:bottom w:val="none" w:sz="0" w:space="0" w:color="auto"/>
        <w:right w:val="none" w:sz="0" w:space="0" w:color="auto"/>
      </w:divBdr>
    </w:div>
    <w:div w:id="658191720">
      <w:bodyDiv w:val="1"/>
      <w:marLeft w:val="0"/>
      <w:marRight w:val="0"/>
      <w:marTop w:val="0"/>
      <w:marBottom w:val="0"/>
      <w:divBdr>
        <w:top w:val="none" w:sz="0" w:space="0" w:color="auto"/>
        <w:left w:val="none" w:sz="0" w:space="0" w:color="auto"/>
        <w:bottom w:val="none" w:sz="0" w:space="0" w:color="auto"/>
        <w:right w:val="none" w:sz="0" w:space="0" w:color="auto"/>
      </w:divBdr>
    </w:div>
    <w:div w:id="709840316">
      <w:bodyDiv w:val="1"/>
      <w:marLeft w:val="0"/>
      <w:marRight w:val="0"/>
      <w:marTop w:val="0"/>
      <w:marBottom w:val="0"/>
      <w:divBdr>
        <w:top w:val="none" w:sz="0" w:space="0" w:color="auto"/>
        <w:left w:val="none" w:sz="0" w:space="0" w:color="auto"/>
        <w:bottom w:val="none" w:sz="0" w:space="0" w:color="auto"/>
        <w:right w:val="none" w:sz="0" w:space="0" w:color="auto"/>
      </w:divBdr>
    </w:div>
    <w:div w:id="711267667">
      <w:bodyDiv w:val="1"/>
      <w:marLeft w:val="0"/>
      <w:marRight w:val="0"/>
      <w:marTop w:val="0"/>
      <w:marBottom w:val="0"/>
      <w:divBdr>
        <w:top w:val="none" w:sz="0" w:space="0" w:color="auto"/>
        <w:left w:val="none" w:sz="0" w:space="0" w:color="auto"/>
        <w:bottom w:val="none" w:sz="0" w:space="0" w:color="auto"/>
        <w:right w:val="none" w:sz="0" w:space="0" w:color="auto"/>
      </w:divBdr>
    </w:div>
    <w:div w:id="724720054">
      <w:bodyDiv w:val="1"/>
      <w:marLeft w:val="0"/>
      <w:marRight w:val="0"/>
      <w:marTop w:val="0"/>
      <w:marBottom w:val="0"/>
      <w:divBdr>
        <w:top w:val="none" w:sz="0" w:space="0" w:color="auto"/>
        <w:left w:val="none" w:sz="0" w:space="0" w:color="auto"/>
        <w:bottom w:val="none" w:sz="0" w:space="0" w:color="auto"/>
        <w:right w:val="none" w:sz="0" w:space="0" w:color="auto"/>
      </w:divBdr>
    </w:div>
    <w:div w:id="740760052">
      <w:bodyDiv w:val="1"/>
      <w:marLeft w:val="0"/>
      <w:marRight w:val="0"/>
      <w:marTop w:val="0"/>
      <w:marBottom w:val="0"/>
      <w:divBdr>
        <w:top w:val="none" w:sz="0" w:space="0" w:color="auto"/>
        <w:left w:val="none" w:sz="0" w:space="0" w:color="auto"/>
        <w:bottom w:val="none" w:sz="0" w:space="0" w:color="auto"/>
        <w:right w:val="none" w:sz="0" w:space="0" w:color="auto"/>
      </w:divBdr>
    </w:div>
    <w:div w:id="745035336">
      <w:bodyDiv w:val="1"/>
      <w:marLeft w:val="0"/>
      <w:marRight w:val="0"/>
      <w:marTop w:val="0"/>
      <w:marBottom w:val="0"/>
      <w:divBdr>
        <w:top w:val="none" w:sz="0" w:space="0" w:color="auto"/>
        <w:left w:val="none" w:sz="0" w:space="0" w:color="auto"/>
        <w:bottom w:val="none" w:sz="0" w:space="0" w:color="auto"/>
        <w:right w:val="none" w:sz="0" w:space="0" w:color="auto"/>
      </w:divBdr>
    </w:div>
    <w:div w:id="748889636">
      <w:bodyDiv w:val="1"/>
      <w:marLeft w:val="0"/>
      <w:marRight w:val="0"/>
      <w:marTop w:val="0"/>
      <w:marBottom w:val="0"/>
      <w:divBdr>
        <w:top w:val="none" w:sz="0" w:space="0" w:color="auto"/>
        <w:left w:val="none" w:sz="0" w:space="0" w:color="auto"/>
        <w:bottom w:val="none" w:sz="0" w:space="0" w:color="auto"/>
        <w:right w:val="none" w:sz="0" w:space="0" w:color="auto"/>
      </w:divBdr>
    </w:div>
    <w:div w:id="765535246">
      <w:bodyDiv w:val="1"/>
      <w:marLeft w:val="0"/>
      <w:marRight w:val="0"/>
      <w:marTop w:val="0"/>
      <w:marBottom w:val="0"/>
      <w:divBdr>
        <w:top w:val="none" w:sz="0" w:space="0" w:color="auto"/>
        <w:left w:val="none" w:sz="0" w:space="0" w:color="auto"/>
        <w:bottom w:val="none" w:sz="0" w:space="0" w:color="auto"/>
        <w:right w:val="none" w:sz="0" w:space="0" w:color="auto"/>
      </w:divBdr>
    </w:div>
    <w:div w:id="773019571">
      <w:bodyDiv w:val="1"/>
      <w:marLeft w:val="0"/>
      <w:marRight w:val="0"/>
      <w:marTop w:val="0"/>
      <w:marBottom w:val="0"/>
      <w:divBdr>
        <w:top w:val="none" w:sz="0" w:space="0" w:color="auto"/>
        <w:left w:val="none" w:sz="0" w:space="0" w:color="auto"/>
        <w:bottom w:val="none" w:sz="0" w:space="0" w:color="auto"/>
        <w:right w:val="none" w:sz="0" w:space="0" w:color="auto"/>
      </w:divBdr>
    </w:div>
    <w:div w:id="775177130">
      <w:bodyDiv w:val="1"/>
      <w:marLeft w:val="0"/>
      <w:marRight w:val="0"/>
      <w:marTop w:val="0"/>
      <w:marBottom w:val="0"/>
      <w:divBdr>
        <w:top w:val="none" w:sz="0" w:space="0" w:color="auto"/>
        <w:left w:val="none" w:sz="0" w:space="0" w:color="auto"/>
        <w:bottom w:val="none" w:sz="0" w:space="0" w:color="auto"/>
        <w:right w:val="none" w:sz="0" w:space="0" w:color="auto"/>
      </w:divBdr>
    </w:div>
    <w:div w:id="782112905">
      <w:bodyDiv w:val="1"/>
      <w:marLeft w:val="0"/>
      <w:marRight w:val="0"/>
      <w:marTop w:val="0"/>
      <w:marBottom w:val="0"/>
      <w:divBdr>
        <w:top w:val="none" w:sz="0" w:space="0" w:color="auto"/>
        <w:left w:val="none" w:sz="0" w:space="0" w:color="auto"/>
        <w:bottom w:val="none" w:sz="0" w:space="0" w:color="auto"/>
        <w:right w:val="none" w:sz="0" w:space="0" w:color="auto"/>
      </w:divBdr>
    </w:div>
    <w:div w:id="786508534">
      <w:bodyDiv w:val="1"/>
      <w:marLeft w:val="0"/>
      <w:marRight w:val="0"/>
      <w:marTop w:val="0"/>
      <w:marBottom w:val="0"/>
      <w:divBdr>
        <w:top w:val="none" w:sz="0" w:space="0" w:color="auto"/>
        <w:left w:val="none" w:sz="0" w:space="0" w:color="auto"/>
        <w:bottom w:val="none" w:sz="0" w:space="0" w:color="auto"/>
        <w:right w:val="none" w:sz="0" w:space="0" w:color="auto"/>
      </w:divBdr>
    </w:div>
    <w:div w:id="787429934">
      <w:bodyDiv w:val="1"/>
      <w:marLeft w:val="0"/>
      <w:marRight w:val="0"/>
      <w:marTop w:val="0"/>
      <w:marBottom w:val="0"/>
      <w:divBdr>
        <w:top w:val="none" w:sz="0" w:space="0" w:color="auto"/>
        <w:left w:val="none" w:sz="0" w:space="0" w:color="auto"/>
        <w:bottom w:val="none" w:sz="0" w:space="0" w:color="auto"/>
        <w:right w:val="none" w:sz="0" w:space="0" w:color="auto"/>
      </w:divBdr>
    </w:div>
    <w:div w:id="808479626">
      <w:bodyDiv w:val="1"/>
      <w:marLeft w:val="0"/>
      <w:marRight w:val="0"/>
      <w:marTop w:val="0"/>
      <w:marBottom w:val="0"/>
      <w:divBdr>
        <w:top w:val="none" w:sz="0" w:space="0" w:color="auto"/>
        <w:left w:val="none" w:sz="0" w:space="0" w:color="auto"/>
        <w:bottom w:val="none" w:sz="0" w:space="0" w:color="auto"/>
        <w:right w:val="none" w:sz="0" w:space="0" w:color="auto"/>
      </w:divBdr>
    </w:div>
    <w:div w:id="844714144">
      <w:bodyDiv w:val="1"/>
      <w:marLeft w:val="0"/>
      <w:marRight w:val="0"/>
      <w:marTop w:val="0"/>
      <w:marBottom w:val="0"/>
      <w:divBdr>
        <w:top w:val="none" w:sz="0" w:space="0" w:color="auto"/>
        <w:left w:val="none" w:sz="0" w:space="0" w:color="auto"/>
        <w:bottom w:val="none" w:sz="0" w:space="0" w:color="auto"/>
        <w:right w:val="none" w:sz="0" w:space="0" w:color="auto"/>
      </w:divBdr>
    </w:div>
    <w:div w:id="860313367">
      <w:bodyDiv w:val="1"/>
      <w:marLeft w:val="0"/>
      <w:marRight w:val="0"/>
      <w:marTop w:val="0"/>
      <w:marBottom w:val="0"/>
      <w:divBdr>
        <w:top w:val="none" w:sz="0" w:space="0" w:color="auto"/>
        <w:left w:val="none" w:sz="0" w:space="0" w:color="auto"/>
        <w:bottom w:val="none" w:sz="0" w:space="0" w:color="auto"/>
        <w:right w:val="none" w:sz="0" w:space="0" w:color="auto"/>
      </w:divBdr>
    </w:div>
    <w:div w:id="863596950">
      <w:bodyDiv w:val="1"/>
      <w:marLeft w:val="0"/>
      <w:marRight w:val="0"/>
      <w:marTop w:val="0"/>
      <w:marBottom w:val="0"/>
      <w:divBdr>
        <w:top w:val="none" w:sz="0" w:space="0" w:color="auto"/>
        <w:left w:val="none" w:sz="0" w:space="0" w:color="auto"/>
        <w:bottom w:val="none" w:sz="0" w:space="0" w:color="auto"/>
        <w:right w:val="none" w:sz="0" w:space="0" w:color="auto"/>
      </w:divBdr>
    </w:div>
    <w:div w:id="864709021">
      <w:bodyDiv w:val="1"/>
      <w:marLeft w:val="0"/>
      <w:marRight w:val="0"/>
      <w:marTop w:val="0"/>
      <w:marBottom w:val="0"/>
      <w:divBdr>
        <w:top w:val="none" w:sz="0" w:space="0" w:color="auto"/>
        <w:left w:val="none" w:sz="0" w:space="0" w:color="auto"/>
        <w:bottom w:val="none" w:sz="0" w:space="0" w:color="auto"/>
        <w:right w:val="none" w:sz="0" w:space="0" w:color="auto"/>
      </w:divBdr>
    </w:div>
    <w:div w:id="870147381">
      <w:bodyDiv w:val="1"/>
      <w:marLeft w:val="0"/>
      <w:marRight w:val="0"/>
      <w:marTop w:val="0"/>
      <w:marBottom w:val="0"/>
      <w:divBdr>
        <w:top w:val="none" w:sz="0" w:space="0" w:color="auto"/>
        <w:left w:val="none" w:sz="0" w:space="0" w:color="auto"/>
        <w:bottom w:val="none" w:sz="0" w:space="0" w:color="auto"/>
        <w:right w:val="none" w:sz="0" w:space="0" w:color="auto"/>
      </w:divBdr>
    </w:div>
    <w:div w:id="892691698">
      <w:bodyDiv w:val="1"/>
      <w:marLeft w:val="0"/>
      <w:marRight w:val="0"/>
      <w:marTop w:val="0"/>
      <w:marBottom w:val="0"/>
      <w:divBdr>
        <w:top w:val="none" w:sz="0" w:space="0" w:color="auto"/>
        <w:left w:val="none" w:sz="0" w:space="0" w:color="auto"/>
        <w:bottom w:val="none" w:sz="0" w:space="0" w:color="auto"/>
        <w:right w:val="none" w:sz="0" w:space="0" w:color="auto"/>
      </w:divBdr>
    </w:div>
    <w:div w:id="939987732">
      <w:bodyDiv w:val="1"/>
      <w:marLeft w:val="0"/>
      <w:marRight w:val="0"/>
      <w:marTop w:val="0"/>
      <w:marBottom w:val="0"/>
      <w:divBdr>
        <w:top w:val="none" w:sz="0" w:space="0" w:color="auto"/>
        <w:left w:val="none" w:sz="0" w:space="0" w:color="auto"/>
        <w:bottom w:val="none" w:sz="0" w:space="0" w:color="auto"/>
        <w:right w:val="none" w:sz="0" w:space="0" w:color="auto"/>
      </w:divBdr>
    </w:div>
    <w:div w:id="942226008">
      <w:bodyDiv w:val="1"/>
      <w:marLeft w:val="0"/>
      <w:marRight w:val="0"/>
      <w:marTop w:val="0"/>
      <w:marBottom w:val="0"/>
      <w:divBdr>
        <w:top w:val="none" w:sz="0" w:space="0" w:color="auto"/>
        <w:left w:val="none" w:sz="0" w:space="0" w:color="auto"/>
        <w:bottom w:val="none" w:sz="0" w:space="0" w:color="auto"/>
        <w:right w:val="none" w:sz="0" w:space="0" w:color="auto"/>
      </w:divBdr>
    </w:div>
    <w:div w:id="945234817">
      <w:bodyDiv w:val="1"/>
      <w:marLeft w:val="0"/>
      <w:marRight w:val="0"/>
      <w:marTop w:val="0"/>
      <w:marBottom w:val="0"/>
      <w:divBdr>
        <w:top w:val="none" w:sz="0" w:space="0" w:color="auto"/>
        <w:left w:val="none" w:sz="0" w:space="0" w:color="auto"/>
        <w:bottom w:val="none" w:sz="0" w:space="0" w:color="auto"/>
        <w:right w:val="none" w:sz="0" w:space="0" w:color="auto"/>
      </w:divBdr>
    </w:div>
    <w:div w:id="950555961">
      <w:bodyDiv w:val="1"/>
      <w:marLeft w:val="0"/>
      <w:marRight w:val="0"/>
      <w:marTop w:val="0"/>
      <w:marBottom w:val="0"/>
      <w:divBdr>
        <w:top w:val="none" w:sz="0" w:space="0" w:color="auto"/>
        <w:left w:val="none" w:sz="0" w:space="0" w:color="auto"/>
        <w:bottom w:val="none" w:sz="0" w:space="0" w:color="auto"/>
        <w:right w:val="none" w:sz="0" w:space="0" w:color="auto"/>
      </w:divBdr>
    </w:div>
    <w:div w:id="974723795">
      <w:bodyDiv w:val="1"/>
      <w:marLeft w:val="0"/>
      <w:marRight w:val="0"/>
      <w:marTop w:val="0"/>
      <w:marBottom w:val="0"/>
      <w:divBdr>
        <w:top w:val="none" w:sz="0" w:space="0" w:color="auto"/>
        <w:left w:val="none" w:sz="0" w:space="0" w:color="auto"/>
        <w:bottom w:val="none" w:sz="0" w:space="0" w:color="auto"/>
        <w:right w:val="none" w:sz="0" w:space="0" w:color="auto"/>
      </w:divBdr>
    </w:div>
    <w:div w:id="987785621">
      <w:bodyDiv w:val="1"/>
      <w:marLeft w:val="0"/>
      <w:marRight w:val="0"/>
      <w:marTop w:val="0"/>
      <w:marBottom w:val="0"/>
      <w:divBdr>
        <w:top w:val="none" w:sz="0" w:space="0" w:color="auto"/>
        <w:left w:val="none" w:sz="0" w:space="0" w:color="auto"/>
        <w:bottom w:val="none" w:sz="0" w:space="0" w:color="auto"/>
        <w:right w:val="none" w:sz="0" w:space="0" w:color="auto"/>
      </w:divBdr>
      <w:divsChild>
        <w:div w:id="408818131">
          <w:marLeft w:val="0"/>
          <w:marRight w:val="0"/>
          <w:marTop w:val="0"/>
          <w:marBottom w:val="0"/>
          <w:divBdr>
            <w:top w:val="none" w:sz="0" w:space="0" w:color="auto"/>
            <w:left w:val="none" w:sz="0" w:space="0" w:color="auto"/>
            <w:bottom w:val="none" w:sz="0" w:space="0" w:color="auto"/>
            <w:right w:val="none" w:sz="0" w:space="0" w:color="auto"/>
          </w:divBdr>
        </w:div>
        <w:div w:id="1537816398">
          <w:marLeft w:val="0"/>
          <w:marRight w:val="0"/>
          <w:marTop w:val="0"/>
          <w:marBottom w:val="0"/>
          <w:divBdr>
            <w:top w:val="none" w:sz="0" w:space="0" w:color="auto"/>
            <w:left w:val="none" w:sz="0" w:space="0" w:color="auto"/>
            <w:bottom w:val="none" w:sz="0" w:space="0" w:color="auto"/>
            <w:right w:val="none" w:sz="0" w:space="0" w:color="auto"/>
          </w:divBdr>
        </w:div>
        <w:div w:id="1035082093">
          <w:marLeft w:val="0"/>
          <w:marRight w:val="0"/>
          <w:marTop w:val="0"/>
          <w:marBottom w:val="0"/>
          <w:divBdr>
            <w:top w:val="none" w:sz="0" w:space="0" w:color="auto"/>
            <w:left w:val="none" w:sz="0" w:space="0" w:color="auto"/>
            <w:bottom w:val="none" w:sz="0" w:space="0" w:color="auto"/>
            <w:right w:val="none" w:sz="0" w:space="0" w:color="auto"/>
          </w:divBdr>
        </w:div>
        <w:div w:id="1756894762">
          <w:marLeft w:val="0"/>
          <w:marRight w:val="0"/>
          <w:marTop w:val="0"/>
          <w:marBottom w:val="0"/>
          <w:divBdr>
            <w:top w:val="none" w:sz="0" w:space="0" w:color="auto"/>
            <w:left w:val="none" w:sz="0" w:space="0" w:color="auto"/>
            <w:bottom w:val="none" w:sz="0" w:space="0" w:color="auto"/>
            <w:right w:val="none" w:sz="0" w:space="0" w:color="auto"/>
          </w:divBdr>
        </w:div>
        <w:div w:id="1526677623">
          <w:marLeft w:val="0"/>
          <w:marRight w:val="0"/>
          <w:marTop w:val="0"/>
          <w:marBottom w:val="0"/>
          <w:divBdr>
            <w:top w:val="none" w:sz="0" w:space="0" w:color="auto"/>
            <w:left w:val="none" w:sz="0" w:space="0" w:color="auto"/>
            <w:bottom w:val="none" w:sz="0" w:space="0" w:color="auto"/>
            <w:right w:val="none" w:sz="0" w:space="0" w:color="auto"/>
          </w:divBdr>
        </w:div>
      </w:divsChild>
    </w:div>
    <w:div w:id="996881837">
      <w:bodyDiv w:val="1"/>
      <w:marLeft w:val="0"/>
      <w:marRight w:val="0"/>
      <w:marTop w:val="0"/>
      <w:marBottom w:val="0"/>
      <w:divBdr>
        <w:top w:val="none" w:sz="0" w:space="0" w:color="auto"/>
        <w:left w:val="none" w:sz="0" w:space="0" w:color="auto"/>
        <w:bottom w:val="none" w:sz="0" w:space="0" w:color="auto"/>
        <w:right w:val="none" w:sz="0" w:space="0" w:color="auto"/>
      </w:divBdr>
    </w:div>
    <w:div w:id="1007750349">
      <w:bodyDiv w:val="1"/>
      <w:marLeft w:val="0"/>
      <w:marRight w:val="0"/>
      <w:marTop w:val="0"/>
      <w:marBottom w:val="0"/>
      <w:divBdr>
        <w:top w:val="none" w:sz="0" w:space="0" w:color="auto"/>
        <w:left w:val="none" w:sz="0" w:space="0" w:color="auto"/>
        <w:bottom w:val="none" w:sz="0" w:space="0" w:color="auto"/>
        <w:right w:val="none" w:sz="0" w:space="0" w:color="auto"/>
      </w:divBdr>
    </w:div>
    <w:div w:id="1010377421">
      <w:bodyDiv w:val="1"/>
      <w:marLeft w:val="0"/>
      <w:marRight w:val="0"/>
      <w:marTop w:val="0"/>
      <w:marBottom w:val="0"/>
      <w:divBdr>
        <w:top w:val="none" w:sz="0" w:space="0" w:color="auto"/>
        <w:left w:val="none" w:sz="0" w:space="0" w:color="auto"/>
        <w:bottom w:val="none" w:sz="0" w:space="0" w:color="auto"/>
        <w:right w:val="none" w:sz="0" w:space="0" w:color="auto"/>
      </w:divBdr>
    </w:div>
    <w:div w:id="1016925890">
      <w:bodyDiv w:val="1"/>
      <w:marLeft w:val="0"/>
      <w:marRight w:val="0"/>
      <w:marTop w:val="0"/>
      <w:marBottom w:val="0"/>
      <w:divBdr>
        <w:top w:val="none" w:sz="0" w:space="0" w:color="auto"/>
        <w:left w:val="none" w:sz="0" w:space="0" w:color="auto"/>
        <w:bottom w:val="none" w:sz="0" w:space="0" w:color="auto"/>
        <w:right w:val="none" w:sz="0" w:space="0" w:color="auto"/>
      </w:divBdr>
    </w:div>
    <w:div w:id="1043870815">
      <w:bodyDiv w:val="1"/>
      <w:marLeft w:val="0"/>
      <w:marRight w:val="0"/>
      <w:marTop w:val="0"/>
      <w:marBottom w:val="0"/>
      <w:divBdr>
        <w:top w:val="none" w:sz="0" w:space="0" w:color="auto"/>
        <w:left w:val="none" w:sz="0" w:space="0" w:color="auto"/>
        <w:bottom w:val="none" w:sz="0" w:space="0" w:color="auto"/>
        <w:right w:val="none" w:sz="0" w:space="0" w:color="auto"/>
      </w:divBdr>
    </w:div>
    <w:div w:id="1045371770">
      <w:bodyDiv w:val="1"/>
      <w:marLeft w:val="0"/>
      <w:marRight w:val="0"/>
      <w:marTop w:val="0"/>
      <w:marBottom w:val="0"/>
      <w:divBdr>
        <w:top w:val="none" w:sz="0" w:space="0" w:color="auto"/>
        <w:left w:val="none" w:sz="0" w:space="0" w:color="auto"/>
        <w:bottom w:val="none" w:sz="0" w:space="0" w:color="auto"/>
        <w:right w:val="none" w:sz="0" w:space="0" w:color="auto"/>
      </w:divBdr>
    </w:div>
    <w:div w:id="1074206630">
      <w:bodyDiv w:val="1"/>
      <w:marLeft w:val="0"/>
      <w:marRight w:val="0"/>
      <w:marTop w:val="0"/>
      <w:marBottom w:val="0"/>
      <w:divBdr>
        <w:top w:val="none" w:sz="0" w:space="0" w:color="auto"/>
        <w:left w:val="none" w:sz="0" w:space="0" w:color="auto"/>
        <w:bottom w:val="none" w:sz="0" w:space="0" w:color="auto"/>
        <w:right w:val="none" w:sz="0" w:space="0" w:color="auto"/>
      </w:divBdr>
    </w:div>
    <w:div w:id="1120732675">
      <w:bodyDiv w:val="1"/>
      <w:marLeft w:val="0"/>
      <w:marRight w:val="0"/>
      <w:marTop w:val="0"/>
      <w:marBottom w:val="0"/>
      <w:divBdr>
        <w:top w:val="none" w:sz="0" w:space="0" w:color="auto"/>
        <w:left w:val="none" w:sz="0" w:space="0" w:color="auto"/>
        <w:bottom w:val="none" w:sz="0" w:space="0" w:color="auto"/>
        <w:right w:val="none" w:sz="0" w:space="0" w:color="auto"/>
      </w:divBdr>
    </w:div>
    <w:div w:id="1128741376">
      <w:bodyDiv w:val="1"/>
      <w:marLeft w:val="0"/>
      <w:marRight w:val="0"/>
      <w:marTop w:val="0"/>
      <w:marBottom w:val="0"/>
      <w:divBdr>
        <w:top w:val="none" w:sz="0" w:space="0" w:color="auto"/>
        <w:left w:val="none" w:sz="0" w:space="0" w:color="auto"/>
        <w:bottom w:val="none" w:sz="0" w:space="0" w:color="auto"/>
        <w:right w:val="none" w:sz="0" w:space="0" w:color="auto"/>
      </w:divBdr>
    </w:div>
    <w:div w:id="1130971780">
      <w:bodyDiv w:val="1"/>
      <w:marLeft w:val="0"/>
      <w:marRight w:val="0"/>
      <w:marTop w:val="0"/>
      <w:marBottom w:val="0"/>
      <w:divBdr>
        <w:top w:val="none" w:sz="0" w:space="0" w:color="auto"/>
        <w:left w:val="none" w:sz="0" w:space="0" w:color="auto"/>
        <w:bottom w:val="none" w:sz="0" w:space="0" w:color="auto"/>
        <w:right w:val="none" w:sz="0" w:space="0" w:color="auto"/>
      </w:divBdr>
    </w:div>
    <w:div w:id="1153521231">
      <w:bodyDiv w:val="1"/>
      <w:marLeft w:val="0"/>
      <w:marRight w:val="0"/>
      <w:marTop w:val="0"/>
      <w:marBottom w:val="0"/>
      <w:divBdr>
        <w:top w:val="none" w:sz="0" w:space="0" w:color="auto"/>
        <w:left w:val="none" w:sz="0" w:space="0" w:color="auto"/>
        <w:bottom w:val="none" w:sz="0" w:space="0" w:color="auto"/>
        <w:right w:val="none" w:sz="0" w:space="0" w:color="auto"/>
      </w:divBdr>
    </w:div>
    <w:div w:id="1164857399">
      <w:bodyDiv w:val="1"/>
      <w:marLeft w:val="0"/>
      <w:marRight w:val="0"/>
      <w:marTop w:val="0"/>
      <w:marBottom w:val="0"/>
      <w:divBdr>
        <w:top w:val="none" w:sz="0" w:space="0" w:color="auto"/>
        <w:left w:val="none" w:sz="0" w:space="0" w:color="auto"/>
        <w:bottom w:val="none" w:sz="0" w:space="0" w:color="auto"/>
        <w:right w:val="none" w:sz="0" w:space="0" w:color="auto"/>
      </w:divBdr>
    </w:div>
    <w:div w:id="1173031914">
      <w:bodyDiv w:val="1"/>
      <w:marLeft w:val="0"/>
      <w:marRight w:val="0"/>
      <w:marTop w:val="0"/>
      <w:marBottom w:val="0"/>
      <w:divBdr>
        <w:top w:val="none" w:sz="0" w:space="0" w:color="auto"/>
        <w:left w:val="none" w:sz="0" w:space="0" w:color="auto"/>
        <w:bottom w:val="none" w:sz="0" w:space="0" w:color="auto"/>
        <w:right w:val="none" w:sz="0" w:space="0" w:color="auto"/>
      </w:divBdr>
    </w:div>
    <w:div w:id="1196313802">
      <w:bodyDiv w:val="1"/>
      <w:marLeft w:val="0"/>
      <w:marRight w:val="0"/>
      <w:marTop w:val="0"/>
      <w:marBottom w:val="0"/>
      <w:divBdr>
        <w:top w:val="none" w:sz="0" w:space="0" w:color="auto"/>
        <w:left w:val="none" w:sz="0" w:space="0" w:color="auto"/>
        <w:bottom w:val="none" w:sz="0" w:space="0" w:color="auto"/>
        <w:right w:val="none" w:sz="0" w:space="0" w:color="auto"/>
      </w:divBdr>
    </w:div>
    <w:div w:id="1211653291">
      <w:bodyDiv w:val="1"/>
      <w:marLeft w:val="0"/>
      <w:marRight w:val="0"/>
      <w:marTop w:val="0"/>
      <w:marBottom w:val="0"/>
      <w:divBdr>
        <w:top w:val="none" w:sz="0" w:space="0" w:color="auto"/>
        <w:left w:val="none" w:sz="0" w:space="0" w:color="auto"/>
        <w:bottom w:val="none" w:sz="0" w:space="0" w:color="auto"/>
        <w:right w:val="none" w:sz="0" w:space="0" w:color="auto"/>
      </w:divBdr>
    </w:div>
    <w:div w:id="1212113031">
      <w:bodyDiv w:val="1"/>
      <w:marLeft w:val="0"/>
      <w:marRight w:val="0"/>
      <w:marTop w:val="0"/>
      <w:marBottom w:val="0"/>
      <w:divBdr>
        <w:top w:val="none" w:sz="0" w:space="0" w:color="auto"/>
        <w:left w:val="none" w:sz="0" w:space="0" w:color="auto"/>
        <w:bottom w:val="none" w:sz="0" w:space="0" w:color="auto"/>
        <w:right w:val="none" w:sz="0" w:space="0" w:color="auto"/>
      </w:divBdr>
    </w:div>
    <w:div w:id="1216551958">
      <w:bodyDiv w:val="1"/>
      <w:marLeft w:val="0"/>
      <w:marRight w:val="0"/>
      <w:marTop w:val="0"/>
      <w:marBottom w:val="0"/>
      <w:divBdr>
        <w:top w:val="none" w:sz="0" w:space="0" w:color="auto"/>
        <w:left w:val="none" w:sz="0" w:space="0" w:color="auto"/>
        <w:bottom w:val="none" w:sz="0" w:space="0" w:color="auto"/>
        <w:right w:val="none" w:sz="0" w:space="0" w:color="auto"/>
      </w:divBdr>
    </w:div>
    <w:div w:id="1238905089">
      <w:bodyDiv w:val="1"/>
      <w:marLeft w:val="0"/>
      <w:marRight w:val="0"/>
      <w:marTop w:val="0"/>
      <w:marBottom w:val="0"/>
      <w:divBdr>
        <w:top w:val="none" w:sz="0" w:space="0" w:color="auto"/>
        <w:left w:val="none" w:sz="0" w:space="0" w:color="auto"/>
        <w:bottom w:val="none" w:sz="0" w:space="0" w:color="auto"/>
        <w:right w:val="none" w:sz="0" w:space="0" w:color="auto"/>
      </w:divBdr>
      <w:divsChild>
        <w:div w:id="628050284">
          <w:marLeft w:val="0"/>
          <w:marRight w:val="0"/>
          <w:marTop w:val="0"/>
          <w:marBottom w:val="0"/>
          <w:divBdr>
            <w:top w:val="none" w:sz="0" w:space="0" w:color="auto"/>
            <w:left w:val="none" w:sz="0" w:space="0" w:color="auto"/>
            <w:bottom w:val="none" w:sz="0" w:space="0" w:color="auto"/>
            <w:right w:val="none" w:sz="0" w:space="0" w:color="auto"/>
          </w:divBdr>
          <w:divsChild>
            <w:div w:id="1551334503">
              <w:marLeft w:val="0"/>
              <w:marRight w:val="0"/>
              <w:marTop w:val="0"/>
              <w:marBottom w:val="0"/>
              <w:divBdr>
                <w:top w:val="none" w:sz="0" w:space="0" w:color="auto"/>
                <w:left w:val="none" w:sz="0" w:space="0" w:color="auto"/>
                <w:bottom w:val="none" w:sz="0" w:space="0" w:color="auto"/>
                <w:right w:val="none" w:sz="0" w:space="0" w:color="auto"/>
              </w:divBdr>
              <w:divsChild>
                <w:div w:id="2084327135">
                  <w:marLeft w:val="0"/>
                  <w:marRight w:val="0"/>
                  <w:marTop w:val="0"/>
                  <w:marBottom w:val="0"/>
                  <w:divBdr>
                    <w:top w:val="none" w:sz="0" w:space="0" w:color="auto"/>
                    <w:left w:val="none" w:sz="0" w:space="0" w:color="auto"/>
                    <w:bottom w:val="none" w:sz="0" w:space="0" w:color="auto"/>
                    <w:right w:val="none" w:sz="0" w:space="0" w:color="auto"/>
                  </w:divBdr>
                  <w:divsChild>
                    <w:div w:id="306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45120">
      <w:bodyDiv w:val="1"/>
      <w:marLeft w:val="0"/>
      <w:marRight w:val="0"/>
      <w:marTop w:val="0"/>
      <w:marBottom w:val="0"/>
      <w:divBdr>
        <w:top w:val="none" w:sz="0" w:space="0" w:color="auto"/>
        <w:left w:val="none" w:sz="0" w:space="0" w:color="auto"/>
        <w:bottom w:val="none" w:sz="0" w:space="0" w:color="auto"/>
        <w:right w:val="none" w:sz="0" w:space="0" w:color="auto"/>
      </w:divBdr>
    </w:div>
    <w:div w:id="1265841122">
      <w:bodyDiv w:val="1"/>
      <w:marLeft w:val="0"/>
      <w:marRight w:val="0"/>
      <w:marTop w:val="0"/>
      <w:marBottom w:val="0"/>
      <w:divBdr>
        <w:top w:val="none" w:sz="0" w:space="0" w:color="auto"/>
        <w:left w:val="none" w:sz="0" w:space="0" w:color="auto"/>
        <w:bottom w:val="none" w:sz="0" w:space="0" w:color="auto"/>
        <w:right w:val="none" w:sz="0" w:space="0" w:color="auto"/>
      </w:divBdr>
    </w:div>
    <w:div w:id="1271430181">
      <w:bodyDiv w:val="1"/>
      <w:marLeft w:val="0"/>
      <w:marRight w:val="0"/>
      <w:marTop w:val="0"/>
      <w:marBottom w:val="0"/>
      <w:divBdr>
        <w:top w:val="none" w:sz="0" w:space="0" w:color="auto"/>
        <w:left w:val="none" w:sz="0" w:space="0" w:color="auto"/>
        <w:bottom w:val="none" w:sz="0" w:space="0" w:color="auto"/>
        <w:right w:val="none" w:sz="0" w:space="0" w:color="auto"/>
      </w:divBdr>
    </w:div>
    <w:div w:id="1276013896">
      <w:bodyDiv w:val="1"/>
      <w:marLeft w:val="0"/>
      <w:marRight w:val="0"/>
      <w:marTop w:val="0"/>
      <w:marBottom w:val="0"/>
      <w:divBdr>
        <w:top w:val="none" w:sz="0" w:space="0" w:color="auto"/>
        <w:left w:val="none" w:sz="0" w:space="0" w:color="auto"/>
        <w:bottom w:val="none" w:sz="0" w:space="0" w:color="auto"/>
        <w:right w:val="none" w:sz="0" w:space="0" w:color="auto"/>
      </w:divBdr>
    </w:div>
    <w:div w:id="1277172146">
      <w:bodyDiv w:val="1"/>
      <w:marLeft w:val="0"/>
      <w:marRight w:val="0"/>
      <w:marTop w:val="0"/>
      <w:marBottom w:val="0"/>
      <w:divBdr>
        <w:top w:val="none" w:sz="0" w:space="0" w:color="auto"/>
        <w:left w:val="none" w:sz="0" w:space="0" w:color="auto"/>
        <w:bottom w:val="none" w:sz="0" w:space="0" w:color="auto"/>
        <w:right w:val="none" w:sz="0" w:space="0" w:color="auto"/>
      </w:divBdr>
    </w:div>
    <w:div w:id="1291280531">
      <w:bodyDiv w:val="1"/>
      <w:marLeft w:val="0"/>
      <w:marRight w:val="0"/>
      <w:marTop w:val="0"/>
      <w:marBottom w:val="0"/>
      <w:divBdr>
        <w:top w:val="none" w:sz="0" w:space="0" w:color="auto"/>
        <w:left w:val="none" w:sz="0" w:space="0" w:color="auto"/>
        <w:bottom w:val="none" w:sz="0" w:space="0" w:color="auto"/>
        <w:right w:val="none" w:sz="0" w:space="0" w:color="auto"/>
      </w:divBdr>
    </w:div>
    <w:div w:id="1325354132">
      <w:bodyDiv w:val="1"/>
      <w:marLeft w:val="0"/>
      <w:marRight w:val="0"/>
      <w:marTop w:val="0"/>
      <w:marBottom w:val="0"/>
      <w:divBdr>
        <w:top w:val="none" w:sz="0" w:space="0" w:color="auto"/>
        <w:left w:val="none" w:sz="0" w:space="0" w:color="auto"/>
        <w:bottom w:val="none" w:sz="0" w:space="0" w:color="auto"/>
        <w:right w:val="none" w:sz="0" w:space="0" w:color="auto"/>
      </w:divBdr>
    </w:div>
    <w:div w:id="1356078053">
      <w:bodyDiv w:val="1"/>
      <w:marLeft w:val="0"/>
      <w:marRight w:val="0"/>
      <w:marTop w:val="0"/>
      <w:marBottom w:val="0"/>
      <w:divBdr>
        <w:top w:val="none" w:sz="0" w:space="0" w:color="auto"/>
        <w:left w:val="none" w:sz="0" w:space="0" w:color="auto"/>
        <w:bottom w:val="none" w:sz="0" w:space="0" w:color="auto"/>
        <w:right w:val="none" w:sz="0" w:space="0" w:color="auto"/>
      </w:divBdr>
    </w:div>
    <w:div w:id="1367217018">
      <w:bodyDiv w:val="1"/>
      <w:marLeft w:val="0"/>
      <w:marRight w:val="0"/>
      <w:marTop w:val="0"/>
      <w:marBottom w:val="0"/>
      <w:divBdr>
        <w:top w:val="none" w:sz="0" w:space="0" w:color="auto"/>
        <w:left w:val="none" w:sz="0" w:space="0" w:color="auto"/>
        <w:bottom w:val="none" w:sz="0" w:space="0" w:color="auto"/>
        <w:right w:val="none" w:sz="0" w:space="0" w:color="auto"/>
      </w:divBdr>
    </w:div>
    <w:div w:id="1382173621">
      <w:bodyDiv w:val="1"/>
      <w:marLeft w:val="0"/>
      <w:marRight w:val="0"/>
      <w:marTop w:val="0"/>
      <w:marBottom w:val="0"/>
      <w:divBdr>
        <w:top w:val="none" w:sz="0" w:space="0" w:color="auto"/>
        <w:left w:val="none" w:sz="0" w:space="0" w:color="auto"/>
        <w:bottom w:val="none" w:sz="0" w:space="0" w:color="auto"/>
        <w:right w:val="none" w:sz="0" w:space="0" w:color="auto"/>
      </w:divBdr>
    </w:div>
    <w:div w:id="1403411550">
      <w:bodyDiv w:val="1"/>
      <w:marLeft w:val="0"/>
      <w:marRight w:val="0"/>
      <w:marTop w:val="0"/>
      <w:marBottom w:val="0"/>
      <w:divBdr>
        <w:top w:val="none" w:sz="0" w:space="0" w:color="auto"/>
        <w:left w:val="none" w:sz="0" w:space="0" w:color="auto"/>
        <w:bottom w:val="none" w:sz="0" w:space="0" w:color="auto"/>
        <w:right w:val="none" w:sz="0" w:space="0" w:color="auto"/>
      </w:divBdr>
    </w:div>
    <w:div w:id="1428501749">
      <w:bodyDiv w:val="1"/>
      <w:marLeft w:val="0"/>
      <w:marRight w:val="0"/>
      <w:marTop w:val="0"/>
      <w:marBottom w:val="0"/>
      <w:divBdr>
        <w:top w:val="none" w:sz="0" w:space="0" w:color="auto"/>
        <w:left w:val="none" w:sz="0" w:space="0" w:color="auto"/>
        <w:bottom w:val="none" w:sz="0" w:space="0" w:color="auto"/>
        <w:right w:val="none" w:sz="0" w:space="0" w:color="auto"/>
      </w:divBdr>
    </w:div>
    <w:div w:id="1428891618">
      <w:bodyDiv w:val="1"/>
      <w:marLeft w:val="0"/>
      <w:marRight w:val="0"/>
      <w:marTop w:val="0"/>
      <w:marBottom w:val="0"/>
      <w:divBdr>
        <w:top w:val="none" w:sz="0" w:space="0" w:color="auto"/>
        <w:left w:val="none" w:sz="0" w:space="0" w:color="auto"/>
        <w:bottom w:val="none" w:sz="0" w:space="0" w:color="auto"/>
        <w:right w:val="none" w:sz="0" w:space="0" w:color="auto"/>
      </w:divBdr>
    </w:div>
    <w:div w:id="1455830960">
      <w:bodyDiv w:val="1"/>
      <w:marLeft w:val="0"/>
      <w:marRight w:val="0"/>
      <w:marTop w:val="0"/>
      <w:marBottom w:val="0"/>
      <w:divBdr>
        <w:top w:val="none" w:sz="0" w:space="0" w:color="auto"/>
        <w:left w:val="none" w:sz="0" w:space="0" w:color="auto"/>
        <w:bottom w:val="none" w:sz="0" w:space="0" w:color="auto"/>
        <w:right w:val="none" w:sz="0" w:space="0" w:color="auto"/>
      </w:divBdr>
    </w:div>
    <w:div w:id="1469665843">
      <w:bodyDiv w:val="1"/>
      <w:marLeft w:val="0"/>
      <w:marRight w:val="0"/>
      <w:marTop w:val="0"/>
      <w:marBottom w:val="0"/>
      <w:divBdr>
        <w:top w:val="none" w:sz="0" w:space="0" w:color="auto"/>
        <w:left w:val="none" w:sz="0" w:space="0" w:color="auto"/>
        <w:bottom w:val="none" w:sz="0" w:space="0" w:color="auto"/>
        <w:right w:val="none" w:sz="0" w:space="0" w:color="auto"/>
      </w:divBdr>
    </w:div>
    <w:div w:id="1493331098">
      <w:bodyDiv w:val="1"/>
      <w:marLeft w:val="0"/>
      <w:marRight w:val="0"/>
      <w:marTop w:val="0"/>
      <w:marBottom w:val="0"/>
      <w:divBdr>
        <w:top w:val="none" w:sz="0" w:space="0" w:color="auto"/>
        <w:left w:val="none" w:sz="0" w:space="0" w:color="auto"/>
        <w:bottom w:val="none" w:sz="0" w:space="0" w:color="auto"/>
        <w:right w:val="none" w:sz="0" w:space="0" w:color="auto"/>
      </w:divBdr>
    </w:div>
    <w:div w:id="1500921082">
      <w:bodyDiv w:val="1"/>
      <w:marLeft w:val="0"/>
      <w:marRight w:val="0"/>
      <w:marTop w:val="0"/>
      <w:marBottom w:val="0"/>
      <w:divBdr>
        <w:top w:val="none" w:sz="0" w:space="0" w:color="auto"/>
        <w:left w:val="none" w:sz="0" w:space="0" w:color="auto"/>
        <w:bottom w:val="none" w:sz="0" w:space="0" w:color="auto"/>
        <w:right w:val="none" w:sz="0" w:space="0" w:color="auto"/>
      </w:divBdr>
    </w:div>
    <w:div w:id="1502699308">
      <w:bodyDiv w:val="1"/>
      <w:marLeft w:val="0"/>
      <w:marRight w:val="0"/>
      <w:marTop w:val="0"/>
      <w:marBottom w:val="0"/>
      <w:divBdr>
        <w:top w:val="none" w:sz="0" w:space="0" w:color="auto"/>
        <w:left w:val="none" w:sz="0" w:space="0" w:color="auto"/>
        <w:bottom w:val="none" w:sz="0" w:space="0" w:color="auto"/>
        <w:right w:val="none" w:sz="0" w:space="0" w:color="auto"/>
      </w:divBdr>
    </w:div>
    <w:div w:id="1509904479">
      <w:bodyDiv w:val="1"/>
      <w:marLeft w:val="0"/>
      <w:marRight w:val="0"/>
      <w:marTop w:val="0"/>
      <w:marBottom w:val="0"/>
      <w:divBdr>
        <w:top w:val="none" w:sz="0" w:space="0" w:color="auto"/>
        <w:left w:val="none" w:sz="0" w:space="0" w:color="auto"/>
        <w:bottom w:val="none" w:sz="0" w:space="0" w:color="auto"/>
        <w:right w:val="none" w:sz="0" w:space="0" w:color="auto"/>
      </w:divBdr>
    </w:div>
    <w:div w:id="1524972377">
      <w:bodyDiv w:val="1"/>
      <w:marLeft w:val="0"/>
      <w:marRight w:val="0"/>
      <w:marTop w:val="0"/>
      <w:marBottom w:val="0"/>
      <w:divBdr>
        <w:top w:val="none" w:sz="0" w:space="0" w:color="auto"/>
        <w:left w:val="none" w:sz="0" w:space="0" w:color="auto"/>
        <w:bottom w:val="none" w:sz="0" w:space="0" w:color="auto"/>
        <w:right w:val="none" w:sz="0" w:space="0" w:color="auto"/>
      </w:divBdr>
    </w:div>
    <w:div w:id="1549032984">
      <w:bodyDiv w:val="1"/>
      <w:marLeft w:val="0"/>
      <w:marRight w:val="0"/>
      <w:marTop w:val="0"/>
      <w:marBottom w:val="0"/>
      <w:divBdr>
        <w:top w:val="none" w:sz="0" w:space="0" w:color="auto"/>
        <w:left w:val="none" w:sz="0" w:space="0" w:color="auto"/>
        <w:bottom w:val="none" w:sz="0" w:space="0" w:color="auto"/>
        <w:right w:val="none" w:sz="0" w:space="0" w:color="auto"/>
      </w:divBdr>
      <w:divsChild>
        <w:div w:id="421606963">
          <w:marLeft w:val="0"/>
          <w:marRight w:val="0"/>
          <w:marTop w:val="0"/>
          <w:marBottom w:val="0"/>
          <w:divBdr>
            <w:top w:val="none" w:sz="0" w:space="0" w:color="auto"/>
            <w:left w:val="none" w:sz="0" w:space="0" w:color="auto"/>
            <w:bottom w:val="none" w:sz="0" w:space="0" w:color="auto"/>
            <w:right w:val="none" w:sz="0" w:space="0" w:color="auto"/>
          </w:divBdr>
          <w:divsChild>
            <w:div w:id="1609312489">
              <w:marLeft w:val="0"/>
              <w:marRight w:val="0"/>
              <w:marTop w:val="0"/>
              <w:marBottom w:val="0"/>
              <w:divBdr>
                <w:top w:val="none" w:sz="0" w:space="0" w:color="auto"/>
                <w:left w:val="none" w:sz="0" w:space="0" w:color="auto"/>
                <w:bottom w:val="none" w:sz="0" w:space="0" w:color="auto"/>
                <w:right w:val="none" w:sz="0" w:space="0" w:color="auto"/>
              </w:divBdr>
              <w:divsChild>
                <w:div w:id="2044403923">
                  <w:marLeft w:val="0"/>
                  <w:marRight w:val="0"/>
                  <w:marTop w:val="0"/>
                  <w:marBottom w:val="0"/>
                  <w:divBdr>
                    <w:top w:val="none" w:sz="0" w:space="0" w:color="auto"/>
                    <w:left w:val="none" w:sz="0" w:space="0" w:color="auto"/>
                    <w:bottom w:val="none" w:sz="0" w:space="0" w:color="auto"/>
                    <w:right w:val="none" w:sz="0" w:space="0" w:color="auto"/>
                  </w:divBdr>
                  <w:divsChild>
                    <w:div w:id="156821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92078">
      <w:bodyDiv w:val="1"/>
      <w:marLeft w:val="0"/>
      <w:marRight w:val="0"/>
      <w:marTop w:val="0"/>
      <w:marBottom w:val="0"/>
      <w:divBdr>
        <w:top w:val="none" w:sz="0" w:space="0" w:color="auto"/>
        <w:left w:val="none" w:sz="0" w:space="0" w:color="auto"/>
        <w:bottom w:val="none" w:sz="0" w:space="0" w:color="auto"/>
        <w:right w:val="none" w:sz="0" w:space="0" w:color="auto"/>
      </w:divBdr>
    </w:div>
    <w:div w:id="1569532810">
      <w:bodyDiv w:val="1"/>
      <w:marLeft w:val="0"/>
      <w:marRight w:val="0"/>
      <w:marTop w:val="0"/>
      <w:marBottom w:val="0"/>
      <w:divBdr>
        <w:top w:val="none" w:sz="0" w:space="0" w:color="auto"/>
        <w:left w:val="none" w:sz="0" w:space="0" w:color="auto"/>
        <w:bottom w:val="none" w:sz="0" w:space="0" w:color="auto"/>
        <w:right w:val="none" w:sz="0" w:space="0" w:color="auto"/>
      </w:divBdr>
    </w:div>
    <w:div w:id="1573659868">
      <w:bodyDiv w:val="1"/>
      <w:marLeft w:val="0"/>
      <w:marRight w:val="0"/>
      <w:marTop w:val="0"/>
      <w:marBottom w:val="0"/>
      <w:divBdr>
        <w:top w:val="none" w:sz="0" w:space="0" w:color="auto"/>
        <w:left w:val="none" w:sz="0" w:space="0" w:color="auto"/>
        <w:bottom w:val="none" w:sz="0" w:space="0" w:color="auto"/>
        <w:right w:val="none" w:sz="0" w:space="0" w:color="auto"/>
      </w:divBdr>
    </w:div>
    <w:div w:id="1586380890">
      <w:bodyDiv w:val="1"/>
      <w:marLeft w:val="0"/>
      <w:marRight w:val="0"/>
      <w:marTop w:val="0"/>
      <w:marBottom w:val="0"/>
      <w:divBdr>
        <w:top w:val="none" w:sz="0" w:space="0" w:color="auto"/>
        <w:left w:val="none" w:sz="0" w:space="0" w:color="auto"/>
        <w:bottom w:val="none" w:sz="0" w:space="0" w:color="auto"/>
        <w:right w:val="none" w:sz="0" w:space="0" w:color="auto"/>
      </w:divBdr>
    </w:div>
    <w:div w:id="1588928956">
      <w:bodyDiv w:val="1"/>
      <w:marLeft w:val="0"/>
      <w:marRight w:val="0"/>
      <w:marTop w:val="0"/>
      <w:marBottom w:val="0"/>
      <w:divBdr>
        <w:top w:val="none" w:sz="0" w:space="0" w:color="auto"/>
        <w:left w:val="none" w:sz="0" w:space="0" w:color="auto"/>
        <w:bottom w:val="none" w:sz="0" w:space="0" w:color="auto"/>
        <w:right w:val="none" w:sz="0" w:space="0" w:color="auto"/>
      </w:divBdr>
    </w:div>
    <w:div w:id="1606570699">
      <w:bodyDiv w:val="1"/>
      <w:marLeft w:val="0"/>
      <w:marRight w:val="0"/>
      <w:marTop w:val="0"/>
      <w:marBottom w:val="0"/>
      <w:divBdr>
        <w:top w:val="none" w:sz="0" w:space="0" w:color="auto"/>
        <w:left w:val="none" w:sz="0" w:space="0" w:color="auto"/>
        <w:bottom w:val="none" w:sz="0" w:space="0" w:color="auto"/>
        <w:right w:val="none" w:sz="0" w:space="0" w:color="auto"/>
      </w:divBdr>
    </w:div>
    <w:div w:id="1606960364">
      <w:bodyDiv w:val="1"/>
      <w:marLeft w:val="0"/>
      <w:marRight w:val="0"/>
      <w:marTop w:val="0"/>
      <w:marBottom w:val="0"/>
      <w:divBdr>
        <w:top w:val="none" w:sz="0" w:space="0" w:color="auto"/>
        <w:left w:val="none" w:sz="0" w:space="0" w:color="auto"/>
        <w:bottom w:val="none" w:sz="0" w:space="0" w:color="auto"/>
        <w:right w:val="none" w:sz="0" w:space="0" w:color="auto"/>
      </w:divBdr>
    </w:div>
    <w:div w:id="1608928749">
      <w:bodyDiv w:val="1"/>
      <w:marLeft w:val="0"/>
      <w:marRight w:val="0"/>
      <w:marTop w:val="0"/>
      <w:marBottom w:val="0"/>
      <w:divBdr>
        <w:top w:val="none" w:sz="0" w:space="0" w:color="auto"/>
        <w:left w:val="none" w:sz="0" w:space="0" w:color="auto"/>
        <w:bottom w:val="none" w:sz="0" w:space="0" w:color="auto"/>
        <w:right w:val="none" w:sz="0" w:space="0" w:color="auto"/>
      </w:divBdr>
    </w:div>
    <w:div w:id="1613122912">
      <w:bodyDiv w:val="1"/>
      <w:marLeft w:val="0"/>
      <w:marRight w:val="0"/>
      <w:marTop w:val="0"/>
      <w:marBottom w:val="0"/>
      <w:divBdr>
        <w:top w:val="none" w:sz="0" w:space="0" w:color="auto"/>
        <w:left w:val="none" w:sz="0" w:space="0" w:color="auto"/>
        <w:bottom w:val="none" w:sz="0" w:space="0" w:color="auto"/>
        <w:right w:val="none" w:sz="0" w:space="0" w:color="auto"/>
      </w:divBdr>
    </w:div>
    <w:div w:id="1634366864">
      <w:bodyDiv w:val="1"/>
      <w:marLeft w:val="0"/>
      <w:marRight w:val="0"/>
      <w:marTop w:val="0"/>
      <w:marBottom w:val="0"/>
      <w:divBdr>
        <w:top w:val="none" w:sz="0" w:space="0" w:color="auto"/>
        <w:left w:val="none" w:sz="0" w:space="0" w:color="auto"/>
        <w:bottom w:val="none" w:sz="0" w:space="0" w:color="auto"/>
        <w:right w:val="none" w:sz="0" w:space="0" w:color="auto"/>
      </w:divBdr>
      <w:divsChild>
        <w:div w:id="1891961303">
          <w:marLeft w:val="0"/>
          <w:marRight w:val="0"/>
          <w:marTop w:val="0"/>
          <w:marBottom w:val="0"/>
          <w:divBdr>
            <w:top w:val="none" w:sz="0" w:space="0" w:color="auto"/>
            <w:left w:val="none" w:sz="0" w:space="0" w:color="auto"/>
            <w:bottom w:val="none" w:sz="0" w:space="0" w:color="auto"/>
            <w:right w:val="none" w:sz="0" w:space="0" w:color="auto"/>
          </w:divBdr>
        </w:div>
        <w:div w:id="52625961">
          <w:marLeft w:val="0"/>
          <w:marRight w:val="0"/>
          <w:marTop w:val="0"/>
          <w:marBottom w:val="0"/>
          <w:divBdr>
            <w:top w:val="none" w:sz="0" w:space="0" w:color="auto"/>
            <w:left w:val="none" w:sz="0" w:space="0" w:color="auto"/>
            <w:bottom w:val="none" w:sz="0" w:space="0" w:color="auto"/>
            <w:right w:val="none" w:sz="0" w:space="0" w:color="auto"/>
          </w:divBdr>
        </w:div>
        <w:div w:id="1988624930">
          <w:marLeft w:val="0"/>
          <w:marRight w:val="0"/>
          <w:marTop w:val="0"/>
          <w:marBottom w:val="0"/>
          <w:divBdr>
            <w:top w:val="none" w:sz="0" w:space="0" w:color="auto"/>
            <w:left w:val="none" w:sz="0" w:space="0" w:color="auto"/>
            <w:bottom w:val="none" w:sz="0" w:space="0" w:color="auto"/>
            <w:right w:val="none" w:sz="0" w:space="0" w:color="auto"/>
          </w:divBdr>
        </w:div>
      </w:divsChild>
    </w:div>
    <w:div w:id="1640764867">
      <w:bodyDiv w:val="1"/>
      <w:marLeft w:val="0"/>
      <w:marRight w:val="0"/>
      <w:marTop w:val="0"/>
      <w:marBottom w:val="0"/>
      <w:divBdr>
        <w:top w:val="none" w:sz="0" w:space="0" w:color="auto"/>
        <w:left w:val="none" w:sz="0" w:space="0" w:color="auto"/>
        <w:bottom w:val="none" w:sz="0" w:space="0" w:color="auto"/>
        <w:right w:val="none" w:sz="0" w:space="0" w:color="auto"/>
      </w:divBdr>
    </w:div>
    <w:div w:id="1649825397">
      <w:bodyDiv w:val="1"/>
      <w:marLeft w:val="0"/>
      <w:marRight w:val="0"/>
      <w:marTop w:val="0"/>
      <w:marBottom w:val="0"/>
      <w:divBdr>
        <w:top w:val="none" w:sz="0" w:space="0" w:color="auto"/>
        <w:left w:val="none" w:sz="0" w:space="0" w:color="auto"/>
        <w:bottom w:val="none" w:sz="0" w:space="0" w:color="auto"/>
        <w:right w:val="none" w:sz="0" w:space="0" w:color="auto"/>
      </w:divBdr>
    </w:div>
    <w:div w:id="1680504021">
      <w:bodyDiv w:val="1"/>
      <w:marLeft w:val="0"/>
      <w:marRight w:val="0"/>
      <w:marTop w:val="0"/>
      <w:marBottom w:val="0"/>
      <w:divBdr>
        <w:top w:val="none" w:sz="0" w:space="0" w:color="auto"/>
        <w:left w:val="none" w:sz="0" w:space="0" w:color="auto"/>
        <w:bottom w:val="none" w:sz="0" w:space="0" w:color="auto"/>
        <w:right w:val="none" w:sz="0" w:space="0" w:color="auto"/>
      </w:divBdr>
    </w:div>
    <w:div w:id="1711609079">
      <w:bodyDiv w:val="1"/>
      <w:marLeft w:val="0"/>
      <w:marRight w:val="0"/>
      <w:marTop w:val="0"/>
      <w:marBottom w:val="0"/>
      <w:divBdr>
        <w:top w:val="none" w:sz="0" w:space="0" w:color="auto"/>
        <w:left w:val="none" w:sz="0" w:space="0" w:color="auto"/>
        <w:bottom w:val="none" w:sz="0" w:space="0" w:color="auto"/>
        <w:right w:val="none" w:sz="0" w:space="0" w:color="auto"/>
      </w:divBdr>
    </w:div>
    <w:div w:id="1726760026">
      <w:bodyDiv w:val="1"/>
      <w:marLeft w:val="0"/>
      <w:marRight w:val="0"/>
      <w:marTop w:val="0"/>
      <w:marBottom w:val="0"/>
      <w:divBdr>
        <w:top w:val="none" w:sz="0" w:space="0" w:color="auto"/>
        <w:left w:val="none" w:sz="0" w:space="0" w:color="auto"/>
        <w:bottom w:val="none" w:sz="0" w:space="0" w:color="auto"/>
        <w:right w:val="none" w:sz="0" w:space="0" w:color="auto"/>
      </w:divBdr>
    </w:div>
    <w:div w:id="1730492857">
      <w:bodyDiv w:val="1"/>
      <w:marLeft w:val="0"/>
      <w:marRight w:val="0"/>
      <w:marTop w:val="0"/>
      <w:marBottom w:val="0"/>
      <w:divBdr>
        <w:top w:val="none" w:sz="0" w:space="0" w:color="auto"/>
        <w:left w:val="none" w:sz="0" w:space="0" w:color="auto"/>
        <w:bottom w:val="none" w:sz="0" w:space="0" w:color="auto"/>
        <w:right w:val="none" w:sz="0" w:space="0" w:color="auto"/>
      </w:divBdr>
    </w:div>
    <w:div w:id="1756127759">
      <w:bodyDiv w:val="1"/>
      <w:marLeft w:val="0"/>
      <w:marRight w:val="0"/>
      <w:marTop w:val="0"/>
      <w:marBottom w:val="0"/>
      <w:divBdr>
        <w:top w:val="none" w:sz="0" w:space="0" w:color="auto"/>
        <w:left w:val="none" w:sz="0" w:space="0" w:color="auto"/>
        <w:bottom w:val="none" w:sz="0" w:space="0" w:color="auto"/>
        <w:right w:val="none" w:sz="0" w:space="0" w:color="auto"/>
      </w:divBdr>
    </w:div>
    <w:div w:id="1774595946">
      <w:bodyDiv w:val="1"/>
      <w:marLeft w:val="0"/>
      <w:marRight w:val="0"/>
      <w:marTop w:val="0"/>
      <w:marBottom w:val="0"/>
      <w:divBdr>
        <w:top w:val="none" w:sz="0" w:space="0" w:color="auto"/>
        <w:left w:val="none" w:sz="0" w:space="0" w:color="auto"/>
        <w:bottom w:val="none" w:sz="0" w:space="0" w:color="auto"/>
        <w:right w:val="none" w:sz="0" w:space="0" w:color="auto"/>
      </w:divBdr>
    </w:div>
    <w:div w:id="1782263070">
      <w:bodyDiv w:val="1"/>
      <w:marLeft w:val="0"/>
      <w:marRight w:val="0"/>
      <w:marTop w:val="0"/>
      <w:marBottom w:val="0"/>
      <w:divBdr>
        <w:top w:val="none" w:sz="0" w:space="0" w:color="auto"/>
        <w:left w:val="none" w:sz="0" w:space="0" w:color="auto"/>
        <w:bottom w:val="none" w:sz="0" w:space="0" w:color="auto"/>
        <w:right w:val="none" w:sz="0" w:space="0" w:color="auto"/>
      </w:divBdr>
    </w:div>
    <w:div w:id="1799761504">
      <w:bodyDiv w:val="1"/>
      <w:marLeft w:val="0"/>
      <w:marRight w:val="0"/>
      <w:marTop w:val="0"/>
      <w:marBottom w:val="0"/>
      <w:divBdr>
        <w:top w:val="none" w:sz="0" w:space="0" w:color="auto"/>
        <w:left w:val="none" w:sz="0" w:space="0" w:color="auto"/>
        <w:bottom w:val="none" w:sz="0" w:space="0" w:color="auto"/>
        <w:right w:val="none" w:sz="0" w:space="0" w:color="auto"/>
      </w:divBdr>
    </w:div>
    <w:div w:id="1803426571">
      <w:bodyDiv w:val="1"/>
      <w:marLeft w:val="0"/>
      <w:marRight w:val="0"/>
      <w:marTop w:val="0"/>
      <w:marBottom w:val="0"/>
      <w:divBdr>
        <w:top w:val="none" w:sz="0" w:space="0" w:color="auto"/>
        <w:left w:val="none" w:sz="0" w:space="0" w:color="auto"/>
        <w:bottom w:val="none" w:sz="0" w:space="0" w:color="auto"/>
        <w:right w:val="none" w:sz="0" w:space="0" w:color="auto"/>
      </w:divBdr>
    </w:div>
    <w:div w:id="1805535255">
      <w:bodyDiv w:val="1"/>
      <w:marLeft w:val="0"/>
      <w:marRight w:val="0"/>
      <w:marTop w:val="0"/>
      <w:marBottom w:val="0"/>
      <w:divBdr>
        <w:top w:val="none" w:sz="0" w:space="0" w:color="auto"/>
        <w:left w:val="none" w:sz="0" w:space="0" w:color="auto"/>
        <w:bottom w:val="none" w:sz="0" w:space="0" w:color="auto"/>
        <w:right w:val="none" w:sz="0" w:space="0" w:color="auto"/>
      </w:divBdr>
    </w:div>
    <w:div w:id="1817256643">
      <w:bodyDiv w:val="1"/>
      <w:marLeft w:val="0"/>
      <w:marRight w:val="0"/>
      <w:marTop w:val="0"/>
      <w:marBottom w:val="0"/>
      <w:divBdr>
        <w:top w:val="none" w:sz="0" w:space="0" w:color="auto"/>
        <w:left w:val="none" w:sz="0" w:space="0" w:color="auto"/>
        <w:bottom w:val="none" w:sz="0" w:space="0" w:color="auto"/>
        <w:right w:val="none" w:sz="0" w:space="0" w:color="auto"/>
      </w:divBdr>
    </w:div>
    <w:div w:id="1823765687">
      <w:bodyDiv w:val="1"/>
      <w:marLeft w:val="0"/>
      <w:marRight w:val="0"/>
      <w:marTop w:val="0"/>
      <w:marBottom w:val="0"/>
      <w:divBdr>
        <w:top w:val="none" w:sz="0" w:space="0" w:color="auto"/>
        <w:left w:val="none" w:sz="0" w:space="0" w:color="auto"/>
        <w:bottom w:val="none" w:sz="0" w:space="0" w:color="auto"/>
        <w:right w:val="none" w:sz="0" w:space="0" w:color="auto"/>
      </w:divBdr>
    </w:div>
    <w:div w:id="1826622532">
      <w:bodyDiv w:val="1"/>
      <w:marLeft w:val="0"/>
      <w:marRight w:val="0"/>
      <w:marTop w:val="0"/>
      <w:marBottom w:val="0"/>
      <w:divBdr>
        <w:top w:val="none" w:sz="0" w:space="0" w:color="auto"/>
        <w:left w:val="none" w:sz="0" w:space="0" w:color="auto"/>
        <w:bottom w:val="none" w:sz="0" w:space="0" w:color="auto"/>
        <w:right w:val="none" w:sz="0" w:space="0" w:color="auto"/>
      </w:divBdr>
    </w:div>
    <w:div w:id="1829593520">
      <w:bodyDiv w:val="1"/>
      <w:marLeft w:val="0"/>
      <w:marRight w:val="0"/>
      <w:marTop w:val="0"/>
      <w:marBottom w:val="0"/>
      <w:divBdr>
        <w:top w:val="none" w:sz="0" w:space="0" w:color="auto"/>
        <w:left w:val="none" w:sz="0" w:space="0" w:color="auto"/>
        <w:bottom w:val="none" w:sz="0" w:space="0" w:color="auto"/>
        <w:right w:val="none" w:sz="0" w:space="0" w:color="auto"/>
      </w:divBdr>
      <w:divsChild>
        <w:div w:id="804859219">
          <w:marLeft w:val="0"/>
          <w:marRight w:val="0"/>
          <w:marTop w:val="0"/>
          <w:marBottom w:val="0"/>
          <w:divBdr>
            <w:top w:val="none" w:sz="0" w:space="0" w:color="auto"/>
            <w:left w:val="none" w:sz="0" w:space="0" w:color="auto"/>
            <w:bottom w:val="none" w:sz="0" w:space="0" w:color="auto"/>
            <w:right w:val="none" w:sz="0" w:space="0" w:color="auto"/>
          </w:divBdr>
          <w:divsChild>
            <w:div w:id="222836371">
              <w:marLeft w:val="0"/>
              <w:marRight w:val="0"/>
              <w:marTop w:val="0"/>
              <w:marBottom w:val="0"/>
              <w:divBdr>
                <w:top w:val="none" w:sz="0" w:space="0" w:color="auto"/>
                <w:left w:val="none" w:sz="0" w:space="0" w:color="auto"/>
                <w:bottom w:val="none" w:sz="0" w:space="0" w:color="auto"/>
                <w:right w:val="none" w:sz="0" w:space="0" w:color="auto"/>
              </w:divBdr>
              <w:divsChild>
                <w:div w:id="2050758735">
                  <w:marLeft w:val="0"/>
                  <w:marRight w:val="0"/>
                  <w:marTop w:val="0"/>
                  <w:marBottom w:val="0"/>
                  <w:divBdr>
                    <w:top w:val="none" w:sz="0" w:space="0" w:color="auto"/>
                    <w:left w:val="none" w:sz="0" w:space="0" w:color="auto"/>
                    <w:bottom w:val="none" w:sz="0" w:space="0" w:color="auto"/>
                    <w:right w:val="none" w:sz="0" w:space="0" w:color="auto"/>
                  </w:divBdr>
                  <w:divsChild>
                    <w:div w:id="18420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0620">
      <w:bodyDiv w:val="1"/>
      <w:marLeft w:val="0"/>
      <w:marRight w:val="0"/>
      <w:marTop w:val="0"/>
      <w:marBottom w:val="0"/>
      <w:divBdr>
        <w:top w:val="none" w:sz="0" w:space="0" w:color="auto"/>
        <w:left w:val="none" w:sz="0" w:space="0" w:color="auto"/>
        <w:bottom w:val="none" w:sz="0" w:space="0" w:color="auto"/>
        <w:right w:val="none" w:sz="0" w:space="0" w:color="auto"/>
      </w:divBdr>
    </w:div>
    <w:div w:id="1876119270">
      <w:bodyDiv w:val="1"/>
      <w:marLeft w:val="0"/>
      <w:marRight w:val="0"/>
      <w:marTop w:val="0"/>
      <w:marBottom w:val="0"/>
      <w:divBdr>
        <w:top w:val="none" w:sz="0" w:space="0" w:color="auto"/>
        <w:left w:val="none" w:sz="0" w:space="0" w:color="auto"/>
        <w:bottom w:val="none" w:sz="0" w:space="0" w:color="auto"/>
        <w:right w:val="none" w:sz="0" w:space="0" w:color="auto"/>
      </w:divBdr>
    </w:div>
    <w:div w:id="1913924185">
      <w:bodyDiv w:val="1"/>
      <w:marLeft w:val="0"/>
      <w:marRight w:val="0"/>
      <w:marTop w:val="0"/>
      <w:marBottom w:val="0"/>
      <w:divBdr>
        <w:top w:val="none" w:sz="0" w:space="0" w:color="auto"/>
        <w:left w:val="none" w:sz="0" w:space="0" w:color="auto"/>
        <w:bottom w:val="none" w:sz="0" w:space="0" w:color="auto"/>
        <w:right w:val="none" w:sz="0" w:space="0" w:color="auto"/>
      </w:divBdr>
    </w:div>
    <w:div w:id="1930960708">
      <w:bodyDiv w:val="1"/>
      <w:marLeft w:val="0"/>
      <w:marRight w:val="0"/>
      <w:marTop w:val="0"/>
      <w:marBottom w:val="0"/>
      <w:divBdr>
        <w:top w:val="none" w:sz="0" w:space="0" w:color="auto"/>
        <w:left w:val="none" w:sz="0" w:space="0" w:color="auto"/>
        <w:bottom w:val="none" w:sz="0" w:space="0" w:color="auto"/>
        <w:right w:val="none" w:sz="0" w:space="0" w:color="auto"/>
      </w:divBdr>
    </w:div>
    <w:div w:id="1932157814">
      <w:bodyDiv w:val="1"/>
      <w:marLeft w:val="0"/>
      <w:marRight w:val="0"/>
      <w:marTop w:val="0"/>
      <w:marBottom w:val="0"/>
      <w:divBdr>
        <w:top w:val="none" w:sz="0" w:space="0" w:color="auto"/>
        <w:left w:val="none" w:sz="0" w:space="0" w:color="auto"/>
        <w:bottom w:val="none" w:sz="0" w:space="0" w:color="auto"/>
        <w:right w:val="none" w:sz="0" w:space="0" w:color="auto"/>
      </w:divBdr>
      <w:divsChild>
        <w:div w:id="1325745821">
          <w:marLeft w:val="0"/>
          <w:marRight w:val="0"/>
          <w:marTop w:val="0"/>
          <w:marBottom w:val="0"/>
          <w:divBdr>
            <w:top w:val="none" w:sz="0" w:space="0" w:color="auto"/>
            <w:left w:val="none" w:sz="0" w:space="0" w:color="auto"/>
            <w:bottom w:val="none" w:sz="0" w:space="0" w:color="auto"/>
            <w:right w:val="none" w:sz="0" w:space="0" w:color="auto"/>
          </w:divBdr>
        </w:div>
        <w:div w:id="565335169">
          <w:marLeft w:val="0"/>
          <w:marRight w:val="0"/>
          <w:marTop w:val="0"/>
          <w:marBottom w:val="0"/>
          <w:divBdr>
            <w:top w:val="none" w:sz="0" w:space="0" w:color="auto"/>
            <w:left w:val="none" w:sz="0" w:space="0" w:color="auto"/>
            <w:bottom w:val="none" w:sz="0" w:space="0" w:color="auto"/>
            <w:right w:val="none" w:sz="0" w:space="0" w:color="auto"/>
          </w:divBdr>
        </w:div>
        <w:div w:id="32538102">
          <w:marLeft w:val="0"/>
          <w:marRight w:val="0"/>
          <w:marTop w:val="0"/>
          <w:marBottom w:val="0"/>
          <w:divBdr>
            <w:top w:val="none" w:sz="0" w:space="0" w:color="auto"/>
            <w:left w:val="none" w:sz="0" w:space="0" w:color="auto"/>
            <w:bottom w:val="none" w:sz="0" w:space="0" w:color="auto"/>
            <w:right w:val="none" w:sz="0" w:space="0" w:color="auto"/>
          </w:divBdr>
        </w:div>
        <w:div w:id="2038004247">
          <w:marLeft w:val="0"/>
          <w:marRight w:val="0"/>
          <w:marTop w:val="0"/>
          <w:marBottom w:val="0"/>
          <w:divBdr>
            <w:top w:val="none" w:sz="0" w:space="0" w:color="auto"/>
            <w:left w:val="none" w:sz="0" w:space="0" w:color="auto"/>
            <w:bottom w:val="none" w:sz="0" w:space="0" w:color="auto"/>
            <w:right w:val="none" w:sz="0" w:space="0" w:color="auto"/>
          </w:divBdr>
        </w:div>
        <w:div w:id="1942057195">
          <w:marLeft w:val="0"/>
          <w:marRight w:val="0"/>
          <w:marTop w:val="0"/>
          <w:marBottom w:val="0"/>
          <w:divBdr>
            <w:top w:val="none" w:sz="0" w:space="0" w:color="auto"/>
            <w:left w:val="none" w:sz="0" w:space="0" w:color="auto"/>
            <w:bottom w:val="none" w:sz="0" w:space="0" w:color="auto"/>
            <w:right w:val="none" w:sz="0" w:space="0" w:color="auto"/>
          </w:divBdr>
        </w:div>
        <w:div w:id="581109758">
          <w:marLeft w:val="0"/>
          <w:marRight w:val="0"/>
          <w:marTop w:val="0"/>
          <w:marBottom w:val="0"/>
          <w:divBdr>
            <w:top w:val="none" w:sz="0" w:space="0" w:color="auto"/>
            <w:left w:val="none" w:sz="0" w:space="0" w:color="auto"/>
            <w:bottom w:val="none" w:sz="0" w:space="0" w:color="auto"/>
            <w:right w:val="none" w:sz="0" w:space="0" w:color="auto"/>
          </w:divBdr>
        </w:div>
        <w:div w:id="353114514">
          <w:marLeft w:val="0"/>
          <w:marRight w:val="0"/>
          <w:marTop w:val="0"/>
          <w:marBottom w:val="0"/>
          <w:divBdr>
            <w:top w:val="none" w:sz="0" w:space="0" w:color="auto"/>
            <w:left w:val="none" w:sz="0" w:space="0" w:color="auto"/>
            <w:bottom w:val="none" w:sz="0" w:space="0" w:color="auto"/>
            <w:right w:val="none" w:sz="0" w:space="0" w:color="auto"/>
          </w:divBdr>
        </w:div>
      </w:divsChild>
    </w:div>
    <w:div w:id="1942835356">
      <w:bodyDiv w:val="1"/>
      <w:marLeft w:val="0"/>
      <w:marRight w:val="0"/>
      <w:marTop w:val="0"/>
      <w:marBottom w:val="0"/>
      <w:divBdr>
        <w:top w:val="none" w:sz="0" w:space="0" w:color="auto"/>
        <w:left w:val="none" w:sz="0" w:space="0" w:color="auto"/>
        <w:bottom w:val="none" w:sz="0" w:space="0" w:color="auto"/>
        <w:right w:val="none" w:sz="0" w:space="0" w:color="auto"/>
      </w:divBdr>
    </w:div>
    <w:div w:id="1967539448">
      <w:bodyDiv w:val="1"/>
      <w:marLeft w:val="0"/>
      <w:marRight w:val="0"/>
      <w:marTop w:val="0"/>
      <w:marBottom w:val="0"/>
      <w:divBdr>
        <w:top w:val="none" w:sz="0" w:space="0" w:color="auto"/>
        <w:left w:val="none" w:sz="0" w:space="0" w:color="auto"/>
        <w:bottom w:val="none" w:sz="0" w:space="0" w:color="auto"/>
        <w:right w:val="none" w:sz="0" w:space="0" w:color="auto"/>
      </w:divBdr>
    </w:div>
    <w:div w:id="1996376641">
      <w:bodyDiv w:val="1"/>
      <w:marLeft w:val="0"/>
      <w:marRight w:val="0"/>
      <w:marTop w:val="0"/>
      <w:marBottom w:val="0"/>
      <w:divBdr>
        <w:top w:val="none" w:sz="0" w:space="0" w:color="auto"/>
        <w:left w:val="none" w:sz="0" w:space="0" w:color="auto"/>
        <w:bottom w:val="none" w:sz="0" w:space="0" w:color="auto"/>
        <w:right w:val="none" w:sz="0" w:space="0" w:color="auto"/>
      </w:divBdr>
    </w:div>
    <w:div w:id="2002660101">
      <w:bodyDiv w:val="1"/>
      <w:marLeft w:val="0"/>
      <w:marRight w:val="0"/>
      <w:marTop w:val="0"/>
      <w:marBottom w:val="0"/>
      <w:divBdr>
        <w:top w:val="none" w:sz="0" w:space="0" w:color="auto"/>
        <w:left w:val="none" w:sz="0" w:space="0" w:color="auto"/>
        <w:bottom w:val="none" w:sz="0" w:space="0" w:color="auto"/>
        <w:right w:val="none" w:sz="0" w:space="0" w:color="auto"/>
      </w:divBdr>
    </w:div>
    <w:div w:id="2006323274">
      <w:bodyDiv w:val="1"/>
      <w:marLeft w:val="0"/>
      <w:marRight w:val="0"/>
      <w:marTop w:val="0"/>
      <w:marBottom w:val="0"/>
      <w:divBdr>
        <w:top w:val="none" w:sz="0" w:space="0" w:color="auto"/>
        <w:left w:val="none" w:sz="0" w:space="0" w:color="auto"/>
        <w:bottom w:val="none" w:sz="0" w:space="0" w:color="auto"/>
        <w:right w:val="none" w:sz="0" w:space="0" w:color="auto"/>
      </w:divBdr>
    </w:div>
    <w:div w:id="2017804520">
      <w:bodyDiv w:val="1"/>
      <w:marLeft w:val="0"/>
      <w:marRight w:val="0"/>
      <w:marTop w:val="0"/>
      <w:marBottom w:val="0"/>
      <w:divBdr>
        <w:top w:val="none" w:sz="0" w:space="0" w:color="auto"/>
        <w:left w:val="none" w:sz="0" w:space="0" w:color="auto"/>
        <w:bottom w:val="none" w:sz="0" w:space="0" w:color="auto"/>
        <w:right w:val="none" w:sz="0" w:space="0" w:color="auto"/>
      </w:divBdr>
    </w:div>
    <w:div w:id="2020352603">
      <w:bodyDiv w:val="1"/>
      <w:marLeft w:val="0"/>
      <w:marRight w:val="0"/>
      <w:marTop w:val="0"/>
      <w:marBottom w:val="0"/>
      <w:divBdr>
        <w:top w:val="none" w:sz="0" w:space="0" w:color="auto"/>
        <w:left w:val="none" w:sz="0" w:space="0" w:color="auto"/>
        <w:bottom w:val="none" w:sz="0" w:space="0" w:color="auto"/>
        <w:right w:val="none" w:sz="0" w:space="0" w:color="auto"/>
      </w:divBdr>
    </w:div>
    <w:div w:id="2042628447">
      <w:bodyDiv w:val="1"/>
      <w:marLeft w:val="0"/>
      <w:marRight w:val="0"/>
      <w:marTop w:val="0"/>
      <w:marBottom w:val="0"/>
      <w:divBdr>
        <w:top w:val="none" w:sz="0" w:space="0" w:color="auto"/>
        <w:left w:val="none" w:sz="0" w:space="0" w:color="auto"/>
        <w:bottom w:val="none" w:sz="0" w:space="0" w:color="auto"/>
        <w:right w:val="none" w:sz="0" w:space="0" w:color="auto"/>
      </w:divBdr>
      <w:divsChild>
        <w:div w:id="42292549">
          <w:marLeft w:val="0"/>
          <w:marRight w:val="0"/>
          <w:marTop w:val="0"/>
          <w:marBottom w:val="0"/>
          <w:divBdr>
            <w:top w:val="none" w:sz="0" w:space="0" w:color="auto"/>
            <w:left w:val="none" w:sz="0" w:space="0" w:color="auto"/>
            <w:bottom w:val="none" w:sz="0" w:space="0" w:color="auto"/>
            <w:right w:val="none" w:sz="0" w:space="0" w:color="auto"/>
          </w:divBdr>
        </w:div>
        <w:div w:id="1549075863">
          <w:marLeft w:val="0"/>
          <w:marRight w:val="0"/>
          <w:marTop w:val="0"/>
          <w:marBottom w:val="0"/>
          <w:divBdr>
            <w:top w:val="none" w:sz="0" w:space="0" w:color="auto"/>
            <w:left w:val="none" w:sz="0" w:space="0" w:color="auto"/>
            <w:bottom w:val="none" w:sz="0" w:space="0" w:color="auto"/>
            <w:right w:val="none" w:sz="0" w:space="0" w:color="auto"/>
          </w:divBdr>
        </w:div>
      </w:divsChild>
    </w:div>
    <w:div w:id="2050490409">
      <w:bodyDiv w:val="1"/>
      <w:marLeft w:val="0"/>
      <w:marRight w:val="0"/>
      <w:marTop w:val="0"/>
      <w:marBottom w:val="0"/>
      <w:divBdr>
        <w:top w:val="none" w:sz="0" w:space="0" w:color="auto"/>
        <w:left w:val="none" w:sz="0" w:space="0" w:color="auto"/>
        <w:bottom w:val="none" w:sz="0" w:space="0" w:color="auto"/>
        <w:right w:val="none" w:sz="0" w:space="0" w:color="auto"/>
      </w:divBdr>
    </w:div>
    <w:div w:id="2051107101">
      <w:bodyDiv w:val="1"/>
      <w:marLeft w:val="0"/>
      <w:marRight w:val="0"/>
      <w:marTop w:val="0"/>
      <w:marBottom w:val="0"/>
      <w:divBdr>
        <w:top w:val="none" w:sz="0" w:space="0" w:color="auto"/>
        <w:left w:val="none" w:sz="0" w:space="0" w:color="auto"/>
        <w:bottom w:val="none" w:sz="0" w:space="0" w:color="auto"/>
        <w:right w:val="none" w:sz="0" w:space="0" w:color="auto"/>
      </w:divBdr>
    </w:div>
    <w:div w:id="2051956075">
      <w:bodyDiv w:val="1"/>
      <w:marLeft w:val="0"/>
      <w:marRight w:val="0"/>
      <w:marTop w:val="0"/>
      <w:marBottom w:val="0"/>
      <w:divBdr>
        <w:top w:val="none" w:sz="0" w:space="0" w:color="auto"/>
        <w:left w:val="none" w:sz="0" w:space="0" w:color="auto"/>
        <w:bottom w:val="none" w:sz="0" w:space="0" w:color="auto"/>
        <w:right w:val="none" w:sz="0" w:space="0" w:color="auto"/>
      </w:divBdr>
    </w:div>
    <w:div w:id="2062897132">
      <w:bodyDiv w:val="1"/>
      <w:marLeft w:val="0"/>
      <w:marRight w:val="0"/>
      <w:marTop w:val="0"/>
      <w:marBottom w:val="0"/>
      <w:divBdr>
        <w:top w:val="none" w:sz="0" w:space="0" w:color="auto"/>
        <w:left w:val="none" w:sz="0" w:space="0" w:color="auto"/>
        <w:bottom w:val="none" w:sz="0" w:space="0" w:color="auto"/>
        <w:right w:val="none" w:sz="0" w:space="0" w:color="auto"/>
      </w:divBdr>
    </w:div>
    <w:div w:id="2098821458">
      <w:bodyDiv w:val="1"/>
      <w:marLeft w:val="0"/>
      <w:marRight w:val="0"/>
      <w:marTop w:val="0"/>
      <w:marBottom w:val="0"/>
      <w:divBdr>
        <w:top w:val="none" w:sz="0" w:space="0" w:color="auto"/>
        <w:left w:val="none" w:sz="0" w:space="0" w:color="auto"/>
        <w:bottom w:val="none" w:sz="0" w:space="0" w:color="auto"/>
        <w:right w:val="none" w:sz="0" w:space="0" w:color="auto"/>
      </w:divBdr>
    </w:div>
    <w:div w:id="2100517562">
      <w:bodyDiv w:val="1"/>
      <w:marLeft w:val="0"/>
      <w:marRight w:val="0"/>
      <w:marTop w:val="0"/>
      <w:marBottom w:val="0"/>
      <w:divBdr>
        <w:top w:val="none" w:sz="0" w:space="0" w:color="auto"/>
        <w:left w:val="none" w:sz="0" w:space="0" w:color="auto"/>
        <w:bottom w:val="none" w:sz="0" w:space="0" w:color="auto"/>
        <w:right w:val="none" w:sz="0" w:space="0" w:color="auto"/>
      </w:divBdr>
    </w:div>
    <w:div w:id="2124038092">
      <w:bodyDiv w:val="1"/>
      <w:marLeft w:val="0"/>
      <w:marRight w:val="0"/>
      <w:marTop w:val="0"/>
      <w:marBottom w:val="0"/>
      <w:divBdr>
        <w:top w:val="none" w:sz="0" w:space="0" w:color="auto"/>
        <w:left w:val="none" w:sz="0" w:space="0" w:color="auto"/>
        <w:bottom w:val="none" w:sz="0" w:space="0" w:color="auto"/>
        <w:right w:val="none" w:sz="0" w:space="0" w:color="auto"/>
      </w:divBdr>
    </w:div>
    <w:div w:id="2127920720">
      <w:bodyDiv w:val="1"/>
      <w:marLeft w:val="0"/>
      <w:marRight w:val="0"/>
      <w:marTop w:val="0"/>
      <w:marBottom w:val="0"/>
      <w:divBdr>
        <w:top w:val="none" w:sz="0" w:space="0" w:color="auto"/>
        <w:left w:val="none" w:sz="0" w:space="0" w:color="auto"/>
        <w:bottom w:val="none" w:sz="0" w:space="0" w:color="auto"/>
        <w:right w:val="none" w:sz="0" w:space="0" w:color="auto"/>
      </w:divBdr>
    </w:div>
    <w:div w:id="2147114963">
      <w:bodyDiv w:val="1"/>
      <w:marLeft w:val="0"/>
      <w:marRight w:val="0"/>
      <w:marTop w:val="0"/>
      <w:marBottom w:val="0"/>
      <w:divBdr>
        <w:top w:val="none" w:sz="0" w:space="0" w:color="auto"/>
        <w:left w:val="none" w:sz="0" w:space="0" w:color="auto"/>
        <w:bottom w:val="none" w:sz="0" w:space="0" w:color="auto"/>
        <w:right w:val="none" w:sz="0" w:space="0" w:color="auto"/>
      </w:divBdr>
    </w:div>
    <w:div w:id="21473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yperlink" Target="http://ltl.tkk.fi/wiki/Pasi_H%C3%A4kkinen" TargetMode="External"/><Relationship Id="rId55" Type="http://schemas.openxmlformats.org/officeDocument/2006/relationships/hyperlink" Target="https://db.ltl.hut.fi/achievements/modify/index.php?id=4979" TargetMode="External"/><Relationship Id="rId63" Type="http://schemas.openxmlformats.org/officeDocument/2006/relationships/hyperlink" Target="https://db.ltl.hut.fi/achievements/modify/index.php?id=5117" TargetMode="External"/><Relationship Id="rId68" Type="http://schemas.openxmlformats.org/officeDocument/2006/relationships/hyperlink" Target="https://db.ltl.hut.fi/achievements/modify/index.php?id=4971"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b.ltl.hut.fi/achievements/modify/index.php?id=5237"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tiff"/><Relationship Id="rId45" Type="http://schemas.openxmlformats.org/officeDocument/2006/relationships/image" Target="media/image35.png"/><Relationship Id="rId53" Type="http://schemas.openxmlformats.org/officeDocument/2006/relationships/image" Target="media/image39.gif"/><Relationship Id="rId58" Type="http://schemas.openxmlformats.org/officeDocument/2006/relationships/hyperlink" Target="https://db.ltl.hut.fi/achievements/modify/index.php?id=4951" TargetMode="External"/><Relationship Id="rId66" Type="http://schemas.openxmlformats.org/officeDocument/2006/relationships/hyperlink" Target="https://db.ltl.hut.fi/achievements/modify/index.php?id=4950" TargetMode="External"/><Relationship Id="rId74" Type="http://schemas.openxmlformats.org/officeDocument/2006/relationships/hyperlink" Target="http://ltl.tkk.fi/wiki/Juha-Matti_Pirkkalaine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b.ltl.hut.fi/achievements/modify/index.php?id=5243" TargetMode="Externa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21.gif"/><Relationship Id="rId44" Type="http://schemas.openxmlformats.org/officeDocument/2006/relationships/image" Target="media/image34.png"/><Relationship Id="rId52" Type="http://schemas.openxmlformats.org/officeDocument/2006/relationships/image" Target="media/image38.gif"/><Relationship Id="rId60" Type="http://schemas.openxmlformats.org/officeDocument/2006/relationships/hyperlink" Target="https://db.ltl.hut.fi/achievements/modify/index.php?id=5299" TargetMode="External"/><Relationship Id="rId65" Type="http://schemas.openxmlformats.org/officeDocument/2006/relationships/hyperlink" Target="https://db.ltl.hut.fi/achievements/modify/index.php?id=5099" TargetMode="External"/><Relationship Id="rId73" Type="http://schemas.openxmlformats.org/officeDocument/2006/relationships/hyperlink" Target="https://db.ltl.hut.fi/achievements/modify/index.php?id=5390"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ltl.tkk.fi/wiki/Pasi_H%C3%A4kkinen" TargetMode="External"/><Relationship Id="rId56" Type="http://schemas.openxmlformats.org/officeDocument/2006/relationships/hyperlink" Target="https://db.ltl.hut.fi/achievements/modify/index.php?id=5303" TargetMode="External"/><Relationship Id="rId64" Type="http://schemas.openxmlformats.org/officeDocument/2006/relationships/hyperlink" Target="https://db.ltl.hut.fi/achievements/modify/index.php?id=5401" TargetMode="External"/><Relationship Id="rId69" Type="http://schemas.openxmlformats.org/officeDocument/2006/relationships/hyperlink" Target="https://db.ltl.hut.fi/achievements/modify/index.php?id=5149"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ltl.tkk.fi/wiki/images/e/ef/Pasi_Hakkinen_SA1.pdf" TargetMode="External"/><Relationship Id="rId72" Type="http://schemas.openxmlformats.org/officeDocument/2006/relationships/hyperlink" Target="https://db.ltl.hut.fi/achievements/modify/index.php?id=525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s://db.ltl.hut.fi/achievements/modify/index.php?id=5181" TargetMode="External"/><Relationship Id="rId67" Type="http://schemas.openxmlformats.org/officeDocument/2006/relationships/hyperlink" Target="https://db.ltl.hut.fi/achievements/modify/index.php?id=5412" TargetMode="Externa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hyperlink" Target="https://db.ltl.hut.fi/achievements/modify/index.php?id=5263" TargetMode="External"/><Relationship Id="rId62" Type="http://schemas.openxmlformats.org/officeDocument/2006/relationships/hyperlink" Target="https://db.ltl.hut.fi/achievements/modify/index.php?id=4980" TargetMode="External"/><Relationship Id="rId70" Type="http://schemas.openxmlformats.org/officeDocument/2006/relationships/hyperlink" Target="https://db.ltl.hut.fi/achievements/modify/index.php?id=5251"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emf"/><Relationship Id="rId28" Type="http://schemas.openxmlformats.org/officeDocument/2006/relationships/image" Target="media/image18.gif"/><Relationship Id="rId36" Type="http://schemas.openxmlformats.org/officeDocument/2006/relationships/image" Target="media/image26.jpeg"/><Relationship Id="rId49" Type="http://schemas.openxmlformats.org/officeDocument/2006/relationships/hyperlink" Target="http://ltl.tkk.fi/wiki/images/6/69/Pasi_Hakkinen_SA2.pdf" TargetMode="External"/><Relationship Id="rId57" Type="http://schemas.openxmlformats.org/officeDocument/2006/relationships/hyperlink" Target="https://db.ltl.hut.fi/achievements/modify/index.php?id=50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9ACBD-A5EE-4BA4-94C1-5AAF64E2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51036</Words>
  <Characters>290909</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ANNUAL REPORT 2004</vt:lpstr>
    </vt:vector>
  </TitlesOfParts>
  <Company/>
  <LinksUpToDate>false</LinksUpToDate>
  <CharactersWithSpaces>341263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2004</dc:title>
  <dc:creator>Peter User</dc:creator>
  <cp:lastModifiedBy>Savin</cp:lastModifiedBy>
  <cp:revision>2</cp:revision>
  <cp:lastPrinted>2013-06-14T14:09:00Z</cp:lastPrinted>
  <dcterms:created xsi:type="dcterms:W3CDTF">2014-03-03T07:09:00Z</dcterms:created>
  <dcterms:modified xsi:type="dcterms:W3CDTF">2014-03-03T07:09:00Z</dcterms:modified>
</cp:coreProperties>
</file>